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B4B285" w14:textId="507887B5" w:rsidR="004E7282" w:rsidRPr="005E28B2" w:rsidRDefault="004E7282" w:rsidP="2B7471C3">
      <w:pPr>
        <w:autoSpaceDE w:val="0"/>
        <w:autoSpaceDN w:val="0"/>
        <w:adjustRightInd w:val="0"/>
        <w:outlineLvl w:val="0"/>
        <w:rPr>
          <w:rFonts w:ascii="Times New Roman" w:hAnsi="Times New Roman" w:cs="Times New Roman"/>
          <w:b/>
          <w:bCs/>
          <w:color w:val="78A22D"/>
          <w:sz w:val="28"/>
          <w:szCs w:val="28"/>
        </w:rPr>
      </w:pPr>
      <w:bookmarkStart w:id="0" w:name="_Toc496720258"/>
      <w:bookmarkStart w:id="1" w:name="_GoBack"/>
      <w:bookmarkEnd w:id="1"/>
      <w:r w:rsidRPr="2B7471C3">
        <w:rPr>
          <w:rFonts w:ascii="Times New Roman" w:hAnsi="Times New Roman" w:cs="Times New Roman"/>
          <w:b/>
          <w:bCs/>
          <w:color w:val="78A22D"/>
          <w:sz w:val="28"/>
          <w:szCs w:val="28"/>
          <w:u w:val="single"/>
        </w:rPr>
        <w:t>Mandatory Template 1</w:t>
      </w:r>
      <w:r w:rsidRPr="2B7471C3">
        <w:rPr>
          <w:rFonts w:ascii="Times New Roman" w:hAnsi="Times New Roman" w:cs="Times New Roman"/>
          <w:b/>
          <w:bCs/>
          <w:color w:val="78A22D"/>
          <w:sz w:val="28"/>
          <w:szCs w:val="28"/>
        </w:rPr>
        <w:t>: Child Safeguarding Statement and Risk Assessment</w:t>
      </w:r>
      <w:bookmarkEnd w:id="0"/>
      <w:r w:rsidR="00A52BB7">
        <w:rPr>
          <w:rFonts w:ascii="Times New Roman" w:hAnsi="Times New Roman" w:cs="Times New Roman"/>
          <w:b/>
          <w:bCs/>
          <w:color w:val="78A22D"/>
          <w:sz w:val="28"/>
          <w:szCs w:val="28"/>
        </w:rPr>
        <w:t xml:space="preserve"> </w:t>
      </w:r>
      <w:r w:rsidRPr="2B7471C3">
        <w:rPr>
          <w:rFonts w:ascii="Times New Roman" w:hAnsi="Times New Roman" w:cs="Times New Roman"/>
          <w:b/>
          <w:bCs/>
          <w:color w:val="78A22D"/>
          <w:sz w:val="28"/>
          <w:szCs w:val="28"/>
        </w:rPr>
        <w:t>Child Safeguarding Statement</w:t>
      </w:r>
    </w:p>
    <w:p w14:paraId="43315768" w14:textId="290A82CA" w:rsidR="000313AE" w:rsidRDefault="00322A24" w:rsidP="000313AE">
      <w:pPr>
        <w:tabs>
          <w:tab w:val="left" w:pos="0"/>
        </w:tabs>
        <w:ind w:right="-688"/>
        <w:jc w:val="both"/>
        <w:rPr>
          <w:rFonts w:ascii="Times New Roman" w:hAnsi="Times New Roman" w:cs="Times New Roman"/>
        </w:rPr>
      </w:pPr>
      <w:r>
        <w:rPr>
          <w:rFonts w:ascii="Times New Roman" w:hAnsi="Times New Roman" w:cs="Times New Roman"/>
          <w:u w:val="single"/>
        </w:rPr>
        <w:t xml:space="preserve">Loreto </w:t>
      </w:r>
      <w:r w:rsidR="009D35D0">
        <w:rPr>
          <w:rFonts w:ascii="Times New Roman" w:hAnsi="Times New Roman" w:cs="Times New Roman"/>
          <w:u w:val="single"/>
        </w:rPr>
        <w:t>C</w:t>
      </w:r>
      <w:r>
        <w:rPr>
          <w:rFonts w:ascii="Times New Roman" w:hAnsi="Times New Roman" w:cs="Times New Roman"/>
          <w:u w:val="single"/>
        </w:rPr>
        <w:t>ollege Swords</w:t>
      </w:r>
      <w:r w:rsidR="00DD4956">
        <w:rPr>
          <w:rFonts w:ascii="Times New Roman" w:hAnsi="Times New Roman" w:cs="Times New Roman"/>
        </w:rPr>
        <w:t xml:space="preserve"> is</w:t>
      </w:r>
      <w:r w:rsidR="004E7282" w:rsidRPr="00552B89">
        <w:rPr>
          <w:rFonts w:ascii="Times New Roman" w:hAnsi="Times New Roman" w:cs="Times New Roman"/>
        </w:rPr>
        <w:t xml:space="preserve"> a</w:t>
      </w:r>
      <w:r w:rsidR="00DD4956">
        <w:rPr>
          <w:rFonts w:ascii="Times New Roman" w:hAnsi="Times New Roman" w:cs="Times New Roman"/>
        </w:rPr>
        <w:t xml:space="preserve"> </w:t>
      </w:r>
      <w:r w:rsidR="004E7282" w:rsidRPr="00552B89">
        <w:rPr>
          <w:rFonts w:ascii="Times New Roman" w:hAnsi="Times New Roman" w:cs="Times New Roman"/>
        </w:rPr>
        <w:t>post-primary school providing post-primary education to pupils from First Year to Leaving Certificate Year.</w:t>
      </w:r>
    </w:p>
    <w:p w14:paraId="56F3085F" w14:textId="0904F121" w:rsidR="000313AE" w:rsidRPr="00552B89" w:rsidRDefault="000313AE" w:rsidP="004E7282">
      <w:pPr>
        <w:tabs>
          <w:tab w:val="left" w:pos="0"/>
        </w:tabs>
        <w:ind w:right="-688"/>
        <w:jc w:val="both"/>
        <w:rPr>
          <w:rFonts w:ascii="Times New Roman" w:hAnsi="Times New Roman" w:cs="Times New Roman"/>
        </w:rPr>
      </w:pPr>
      <w:r w:rsidRPr="000313AE">
        <w:rPr>
          <w:rFonts w:ascii="Times New Roman" w:hAnsi="Times New Roman" w:cs="Times New Roman"/>
        </w:rPr>
        <w:t xml:space="preserve"> </w:t>
      </w:r>
      <w:r>
        <w:rPr>
          <w:rFonts w:ascii="Times New Roman" w:hAnsi="Times New Roman" w:cs="Times New Roman"/>
        </w:rPr>
        <w:t xml:space="preserve">In accordance with the requirements of the </w:t>
      </w:r>
      <w:hyperlink r:id="rId7" w:history="1">
        <w:r>
          <w:rPr>
            <w:rStyle w:val="Hyperlink"/>
            <w:rFonts w:ascii="Times New Roman" w:hAnsi="Times New Roman" w:cs="Times New Roman"/>
          </w:rPr>
          <w:t>Children First Act 2015</w:t>
        </w:r>
      </w:hyperlink>
      <w:r>
        <w:rPr>
          <w:rFonts w:ascii="Times New Roman" w:hAnsi="Times New Roman" w:cs="Times New Roman"/>
        </w:rPr>
        <w:t xml:space="preserve">, </w:t>
      </w:r>
      <w:hyperlink r:id="rId8" w:history="1">
        <w:r>
          <w:rPr>
            <w:rStyle w:val="Hyperlink"/>
            <w:rFonts w:ascii="Times New Roman" w:hAnsi="Times New Roman" w:cs="Times New Roman"/>
          </w:rPr>
          <w:t>Children First: National Guidance for the Protection and Welfare of Children 2017</w:t>
        </w:r>
      </w:hyperlink>
      <w:r>
        <w:rPr>
          <w:rFonts w:ascii="Times New Roman" w:hAnsi="Times New Roman" w:cs="Times New Roman"/>
        </w:rPr>
        <w:t xml:space="preserve">, </w:t>
      </w:r>
      <w:hyperlink r:id="rId9" w:history="1">
        <w:r>
          <w:rPr>
            <w:rStyle w:val="Hyperlink"/>
            <w:rFonts w:ascii="Times New Roman" w:hAnsi="Times New Roman" w:cs="Times New Roman"/>
          </w:rPr>
          <w:t>the Addendum to Children First (2019)</w:t>
        </w:r>
      </w:hyperlink>
      <w:r>
        <w:rPr>
          <w:rFonts w:ascii="Times New Roman" w:hAnsi="Times New Roman" w:cs="Times New Roman"/>
        </w:rPr>
        <w:t xml:space="preserve">, the </w:t>
      </w:r>
      <w:hyperlink r:id="rId10" w:history="1">
        <w:r w:rsidRPr="00A106CD">
          <w:rPr>
            <w:rStyle w:val="Hyperlink"/>
            <w:rFonts w:ascii="Times New Roman" w:hAnsi="Times New Roman" w:cs="Times New Roman"/>
          </w:rPr>
          <w:t xml:space="preserve">Child Protection Procedures for Primary and Post Primary Schools </w:t>
        </w:r>
        <w:r w:rsidR="00FE2476" w:rsidRPr="00A106CD">
          <w:rPr>
            <w:rStyle w:val="Hyperlink"/>
            <w:rFonts w:ascii="Times New Roman" w:hAnsi="Times New Roman" w:cs="Times New Roman"/>
          </w:rPr>
          <w:t>(revised 2023)</w:t>
        </w:r>
      </w:hyperlink>
      <w:r>
        <w:rPr>
          <w:rFonts w:ascii="Times New Roman" w:hAnsi="Times New Roman" w:cs="Times New Roman"/>
        </w:rPr>
        <w:t xml:space="preserve"> and </w:t>
      </w:r>
      <w:hyperlink r:id="rId11" w:history="1">
        <w:r>
          <w:rPr>
            <w:rStyle w:val="Hyperlink"/>
            <w:rFonts w:ascii="Times New Roman" w:hAnsi="Times New Roman" w:cs="Times New Roman"/>
          </w:rPr>
          <w:t>Tusla Guidance on the preparation of Child Safeguarding Statements</w:t>
        </w:r>
      </w:hyperlink>
      <w:r>
        <w:rPr>
          <w:rFonts w:ascii="Times New Roman" w:hAnsi="Times New Roman" w:cs="Times New Roman"/>
        </w:rPr>
        <w:t xml:space="preserve">, the Board of Management of </w:t>
      </w:r>
      <w:r w:rsidR="00B761B3">
        <w:rPr>
          <w:rFonts w:ascii="Times New Roman" w:hAnsi="Times New Roman" w:cs="Times New Roman"/>
        </w:rPr>
        <w:t>Loreto College Swords</w:t>
      </w:r>
      <w:r>
        <w:rPr>
          <w:rFonts w:ascii="Times New Roman" w:hAnsi="Times New Roman" w:cs="Times New Roman"/>
        </w:rPr>
        <w:t xml:space="preserve"> has agreed the Child Safeguarding Statement set out in this document.</w:t>
      </w:r>
    </w:p>
    <w:p w14:paraId="44950B50" w14:textId="77777777" w:rsidR="004E7282" w:rsidRPr="00552B89" w:rsidRDefault="004E7282" w:rsidP="004E7282">
      <w:pPr>
        <w:tabs>
          <w:tab w:val="left" w:pos="0"/>
        </w:tabs>
        <w:spacing w:after="0"/>
        <w:ind w:left="720" w:right="-688"/>
        <w:contextualSpacing/>
        <w:jc w:val="both"/>
        <w:rPr>
          <w:rFonts w:ascii="Times New Roman" w:hAnsi="Times New Roman" w:cs="Times New Roman"/>
          <w:u w:val="single"/>
        </w:rPr>
      </w:pPr>
    </w:p>
    <w:p w14:paraId="24DFDDFF" w14:textId="78C6A738" w:rsidR="004E7282" w:rsidRPr="00552B89" w:rsidRDefault="004E7282" w:rsidP="004E7282">
      <w:pPr>
        <w:numPr>
          <w:ilvl w:val="0"/>
          <w:numId w:val="10"/>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 xml:space="preserve">The Board of Management has adopted and will implement fully and without modification the Department’s </w:t>
      </w:r>
      <w:r w:rsidRPr="001C71E8">
        <w:rPr>
          <w:rFonts w:ascii="Times New Roman" w:hAnsi="Times New Roman" w:cs="Times New Roman"/>
          <w:i/>
        </w:rPr>
        <w:t>Child Protection Procedures for Primary and Post Primary Schools</w:t>
      </w:r>
      <w:r w:rsidRPr="001C71E8">
        <w:rPr>
          <w:rFonts w:ascii="Times New Roman" w:hAnsi="Times New Roman" w:cs="Times New Roman"/>
          <w:i/>
          <w:color w:val="FF0000"/>
        </w:rPr>
        <w:t xml:space="preserve"> </w:t>
      </w:r>
      <w:r w:rsidR="00FE2476" w:rsidRPr="001C71E8">
        <w:rPr>
          <w:rFonts w:ascii="Times New Roman" w:hAnsi="Times New Roman" w:cs="Times New Roman"/>
          <w:i/>
        </w:rPr>
        <w:t>(revised (2023)</w:t>
      </w:r>
      <w:r w:rsidRPr="00CC54BD">
        <w:rPr>
          <w:rFonts w:ascii="Times New Roman" w:hAnsi="Times New Roman" w:cs="Times New Roman"/>
        </w:rPr>
        <w:t xml:space="preserve"> as</w:t>
      </w:r>
      <w:r w:rsidRPr="00552B89">
        <w:rPr>
          <w:rFonts w:ascii="Times New Roman" w:hAnsi="Times New Roman" w:cs="Times New Roman"/>
        </w:rPr>
        <w:t xml:space="preserve"> part of this overall Child Safeguarding Statement</w:t>
      </w:r>
    </w:p>
    <w:p w14:paraId="3B5442A0" w14:textId="77777777" w:rsidR="004E7282" w:rsidRPr="00552B89" w:rsidRDefault="004E7282" w:rsidP="004E7282">
      <w:pPr>
        <w:tabs>
          <w:tab w:val="left" w:pos="0"/>
        </w:tabs>
        <w:ind w:left="360" w:right="-688"/>
        <w:contextualSpacing/>
        <w:jc w:val="both"/>
        <w:rPr>
          <w:rFonts w:ascii="Times New Roman" w:hAnsi="Times New Roman" w:cs="Times New Roman"/>
        </w:rPr>
      </w:pPr>
    </w:p>
    <w:p w14:paraId="2A8CB670" w14:textId="1882D46B" w:rsidR="004E7282" w:rsidRPr="00552B89" w:rsidRDefault="004E7282" w:rsidP="004E7282">
      <w:pPr>
        <w:numPr>
          <w:ilvl w:val="0"/>
          <w:numId w:val="10"/>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 xml:space="preserve">The Designated Liaison Person (DLP) is </w:t>
      </w:r>
      <w:r w:rsidRPr="00552B89">
        <w:rPr>
          <w:rFonts w:ascii="Times New Roman" w:hAnsi="Times New Roman" w:cs="Times New Roman"/>
        </w:rPr>
        <w:tab/>
      </w:r>
      <w:r w:rsidRPr="00552B89">
        <w:rPr>
          <w:rFonts w:ascii="Times New Roman" w:hAnsi="Times New Roman" w:cs="Times New Roman"/>
        </w:rPr>
        <w:tab/>
      </w:r>
      <w:r w:rsidR="00FE2476">
        <w:rPr>
          <w:rFonts w:ascii="Times New Roman" w:hAnsi="Times New Roman" w:cs="Times New Roman"/>
        </w:rPr>
        <w:t xml:space="preserve">  </w:t>
      </w:r>
      <w:r w:rsidR="00973554">
        <w:rPr>
          <w:rFonts w:ascii="Times New Roman" w:hAnsi="Times New Roman" w:cs="Times New Roman"/>
        </w:rPr>
        <w:t xml:space="preserve">    </w:t>
      </w:r>
      <w:r w:rsidRPr="00552B89">
        <w:rPr>
          <w:rFonts w:ascii="Times New Roman" w:hAnsi="Times New Roman" w:cs="Times New Roman"/>
        </w:rPr>
        <w:t>__</w:t>
      </w:r>
      <w:r w:rsidR="00A03E67" w:rsidRPr="00A03E67">
        <w:rPr>
          <w:rFonts w:ascii="Times New Roman" w:hAnsi="Times New Roman" w:cs="Times New Roman"/>
          <w:color w:val="C00000"/>
        </w:rPr>
        <w:t>Ms Sharon Gunn</w:t>
      </w:r>
      <w:r w:rsidRPr="00552B89">
        <w:rPr>
          <w:rFonts w:ascii="Times New Roman" w:hAnsi="Times New Roman" w:cs="Times New Roman"/>
        </w:rPr>
        <w:t>_______________________________</w:t>
      </w:r>
    </w:p>
    <w:p w14:paraId="733FB702" w14:textId="77777777" w:rsidR="004E7282" w:rsidRPr="00552B89" w:rsidRDefault="004E7282" w:rsidP="004E7282">
      <w:pPr>
        <w:ind w:left="720"/>
        <w:contextualSpacing/>
        <w:rPr>
          <w:rFonts w:ascii="Times New Roman" w:hAnsi="Times New Roman" w:cs="Times New Roman"/>
        </w:rPr>
      </w:pPr>
    </w:p>
    <w:p w14:paraId="6E5CBD23" w14:textId="56B592BE" w:rsidR="004E7282" w:rsidRDefault="004E7282" w:rsidP="00973554">
      <w:pPr>
        <w:numPr>
          <w:ilvl w:val="0"/>
          <w:numId w:val="10"/>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The Deputy Designated Liaison Person (Deputy DLP</w:t>
      </w:r>
      <w:r>
        <w:rPr>
          <w:rFonts w:ascii="Times New Roman" w:hAnsi="Times New Roman" w:cs="Times New Roman"/>
        </w:rPr>
        <w:t>)</w:t>
      </w:r>
      <w:r w:rsidRPr="00552B89">
        <w:rPr>
          <w:rFonts w:ascii="Times New Roman" w:hAnsi="Times New Roman" w:cs="Times New Roman"/>
        </w:rPr>
        <w:t xml:space="preserve"> is</w:t>
      </w:r>
      <w:r w:rsidR="00973554">
        <w:rPr>
          <w:rFonts w:ascii="Times New Roman" w:hAnsi="Times New Roman" w:cs="Times New Roman"/>
        </w:rPr>
        <w:t xml:space="preserve"> </w:t>
      </w:r>
      <w:r w:rsidRPr="00EA6771">
        <w:rPr>
          <w:rFonts w:ascii="Times New Roman" w:hAnsi="Times New Roman" w:cs="Times New Roman"/>
        </w:rPr>
        <w:t>__</w:t>
      </w:r>
      <w:ins w:id="2" w:author="Author">
        <w:r w:rsidR="003D65E8" w:rsidRPr="00EA6771">
          <w:rPr>
            <w:rFonts w:ascii="Times New Roman" w:hAnsi="Times New Roman" w:cs="Times New Roman"/>
          </w:rPr>
          <w:t>Ms.</w:t>
        </w:r>
      </w:ins>
      <w:r w:rsidR="00A03E67" w:rsidRPr="00EA6771">
        <w:rPr>
          <w:rFonts w:ascii="Times New Roman" w:hAnsi="Times New Roman" w:cs="Times New Roman"/>
        </w:rPr>
        <w:t xml:space="preserve"> </w:t>
      </w:r>
      <w:r w:rsidR="00A03E67" w:rsidRPr="00EA6771">
        <w:rPr>
          <w:rFonts w:ascii="Times New Roman" w:hAnsi="Times New Roman" w:cs="Times New Roman"/>
          <w:color w:val="C00000"/>
        </w:rPr>
        <w:t xml:space="preserve">Theresa </w:t>
      </w:r>
      <w:r w:rsidR="00A03E67" w:rsidRPr="00A03E67">
        <w:rPr>
          <w:rFonts w:ascii="Times New Roman" w:hAnsi="Times New Roman" w:cs="Times New Roman"/>
          <w:color w:val="C00000"/>
        </w:rPr>
        <w:t>Sheelan</w:t>
      </w:r>
      <w:r w:rsidRPr="00552B89">
        <w:rPr>
          <w:rFonts w:ascii="Times New Roman" w:hAnsi="Times New Roman" w:cs="Times New Roman"/>
        </w:rPr>
        <w:t>________________________________</w:t>
      </w:r>
    </w:p>
    <w:p w14:paraId="6F04DA2E" w14:textId="77777777" w:rsidR="00973554" w:rsidRDefault="00973554" w:rsidP="001C71E8">
      <w:pPr>
        <w:pStyle w:val="ListParagraph"/>
        <w:ind w:left="360"/>
        <w:rPr>
          <w:rFonts w:ascii="Times New Roman" w:hAnsi="Times New Roman" w:cs="Times New Roman"/>
        </w:rPr>
      </w:pPr>
    </w:p>
    <w:p w14:paraId="398E190C" w14:textId="164189A0" w:rsidR="00973554" w:rsidRPr="00973554" w:rsidRDefault="00973554" w:rsidP="00973554">
      <w:pPr>
        <w:numPr>
          <w:ilvl w:val="0"/>
          <w:numId w:val="10"/>
        </w:numPr>
        <w:tabs>
          <w:tab w:val="left" w:pos="0"/>
        </w:tabs>
        <w:spacing w:after="0" w:line="240" w:lineRule="auto"/>
        <w:ind w:left="360" w:right="-688"/>
        <w:contextualSpacing/>
        <w:jc w:val="both"/>
        <w:rPr>
          <w:rFonts w:ascii="Times New Roman" w:hAnsi="Times New Roman" w:cs="Times New Roman"/>
        </w:rPr>
      </w:pPr>
      <w:r w:rsidRPr="00973554">
        <w:rPr>
          <w:rFonts w:ascii="Times New Roman" w:hAnsi="Times New Roman" w:cs="Times New Roman"/>
        </w:rPr>
        <w:t xml:space="preserve">The Relevant Person is                              </w:t>
      </w:r>
      <w:r>
        <w:rPr>
          <w:rFonts w:ascii="Times New Roman" w:hAnsi="Times New Roman" w:cs="Times New Roman"/>
        </w:rPr>
        <w:t xml:space="preserve">                        </w:t>
      </w:r>
      <w:r w:rsidRPr="00973554">
        <w:rPr>
          <w:rFonts w:ascii="Times New Roman" w:hAnsi="Times New Roman" w:cs="Times New Roman"/>
        </w:rPr>
        <w:t>__</w:t>
      </w:r>
      <w:ins w:id="3" w:author="Author">
        <w:r w:rsidR="003D65E8" w:rsidRPr="00EA6771">
          <w:rPr>
            <w:rFonts w:ascii="Times New Roman" w:hAnsi="Times New Roman" w:cs="Times New Roman"/>
            <w:color w:val="C45911" w:themeColor="accent2" w:themeShade="BF"/>
            <w:u w:val="single"/>
          </w:rPr>
          <w:t>M</w:t>
        </w:r>
      </w:ins>
      <w:r w:rsidR="00B03484" w:rsidRPr="00EA6771">
        <w:rPr>
          <w:rFonts w:ascii="Times New Roman" w:hAnsi="Times New Roman" w:cs="Times New Roman"/>
          <w:color w:val="C00000"/>
          <w:u w:val="single"/>
        </w:rPr>
        <w:t>s</w:t>
      </w:r>
      <w:ins w:id="4" w:author="Author">
        <w:r w:rsidR="003D65E8" w:rsidRPr="00EA6771">
          <w:rPr>
            <w:rFonts w:ascii="Times New Roman" w:hAnsi="Times New Roman" w:cs="Times New Roman"/>
            <w:color w:val="C00000"/>
            <w:u w:val="single"/>
          </w:rPr>
          <w:t>.</w:t>
        </w:r>
        <w:r w:rsidR="003D65E8" w:rsidRPr="00B03484">
          <w:rPr>
            <w:rFonts w:ascii="Times New Roman" w:hAnsi="Times New Roman" w:cs="Times New Roman"/>
            <w:color w:val="C00000"/>
            <w:u w:val="single"/>
          </w:rPr>
          <w:t xml:space="preserve"> </w:t>
        </w:r>
      </w:ins>
      <w:r w:rsidR="00A03E67" w:rsidRPr="00B03484">
        <w:rPr>
          <w:rFonts w:ascii="Times New Roman" w:hAnsi="Times New Roman" w:cs="Times New Roman"/>
          <w:color w:val="C00000"/>
          <w:u w:val="single"/>
        </w:rPr>
        <w:t>Sharon Gunn</w:t>
      </w:r>
      <w:r w:rsidRPr="00973554">
        <w:rPr>
          <w:rFonts w:ascii="Times New Roman" w:hAnsi="Times New Roman" w:cs="Times New Roman"/>
        </w:rPr>
        <w:t>_____________________</w:t>
      </w:r>
    </w:p>
    <w:p w14:paraId="727DAD8A" w14:textId="15224200" w:rsidR="00973554" w:rsidRPr="00552B89" w:rsidRDefault="00973554" w:rsidP="001C71E8">
      <w:pPr>
        <w:tabs>
          <w:tab w:val="left" w:pos="0"/>
        </w:tabs>
        <w:spacing w:after="0" w:line="240" w:lineRule="auto"/>
        <w:ind w:left="360" w:right="-688"/>
        <w:contextualSpacing/>
        <w:jc w:val="both"/>
        <w:rPr>
          <w:rFonts w:ascii="Times New Roman" w:hAnsi="Times New Roman" w:cs="Times New Roman"/>
        </w:rPr>
      </w:pPr>
      <w:r w:rsidRPr="00973554">
        <w:rPr>
          <w:rFonts w:ascii="Times New Roman" w:hAnsi="Times New Roman" w:cs="Times New Roman"/>
        </w:rPr>
        <w:t xml:space="preserve">(The relevant person is one who can provide information in respect of how the child safeguarding statement was developed and will be able to provide the statement on request. This person can also be the DLP) </w:t>
      </w:r>
    </w:p>
    <w:p w14:paraId="76D0D9D4" w14:textId="77777777" w:rsidR="004E7282" w:rsidRPr="00552B89" w:rsidRDefault="004E7282" w:rsidP="004E7282">
      <w:pPr>
        <w:tabs>
          <w:tab w:val="left" w:pos="0"/>
        </w:tabs>
        <w:spacing w:after="0" w:line="240" w:lineRule="auto"/>
        <w:ind w:left="360" w:right="-688"/>
        <w:contextualSpacing/>
        <w:jc w:val="both"/>
        <w:rPr>
          <w:rFonts w:ascii="Times New Roman" w:hAnsi="Times New Roman" w:cs="Times New Roman"/>
        </w:rPr>
      </w:pPr>
    </w:p>
    <w:p w14:paraId="45418C6E" w14:textId="77777777" w:rsidR="004E7282" w:rsidRPr="00552B89" w:rsidRDefault="004E7282" w:rsidP="004E7282">
      <w:pPr>
        <w:numPr>
          <w:ilvl w:val="0"/>
          <w:numId w:val="10"/>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The Board of Management recognises that child protection and welfare considerations permeate all aspects of school life and must be reflected in all of the school’s policies, procedures, practices and activities</w:t>
      </w:r>
      <w:r>
        <w:rPr>
          <w:rFonts w:ascii="Times New Roman" w:hAnsi="Times New Roman" w:cs="Times New Roman"/>
        </w:rPr>
        <w:t>.</w:t>
      </w:r>
      <w:r w:rsidRPr="00552B89">
        <w:rPr>
          <w:rFonts w:ascii="Times New Roman" w:hAnsi="Times New Roman" w:cs="Times New Roman"/>
        </w:rPr>
        <w:t xml:space="preserve"> In its policies, procedures, practices and activities, the school will adhere to the following principles of best practice in child protection and welfare: </w:t>
      </w:r>
    </w:p>
    <w:p w14:paraId="7EB53FE2" w14:textId="77777777" w:rsidR="004E7282" w:rsidRPr="00552B89" w:rsidRDefault="004E7282" w:rsidP="004E7282">
      <w:pPr>
        <w:tabs>
          <w:tab w:val="left" w:pos="0"/>
        </w:tabs>
        <w:autoSpaceDE w:val="0"/>
        <w:autoSpaceDN w:val="0"/>
        <w:adjustRightInd w:val="0"/>
        <w:spacing w:after="0"/>
        <w:ind w:left="720" w:right="-688"/>
        <w:jc w:val="both"/>
        <w:rPr>
          <w:rFonts w:ascii="Times New Roman" w:hAnsi="Times New Roman" w:cs="Times New Roman"/>
        </w:rPr>
      </w:pPr>
    </w:p>
    <w:p w14:paraId="0A60BED6" w14:textId="77777777" w:rsidR="004E7282" w:rsidRPr="00552B89" w:rsidRDefault="004E7282" w:rsidP="004E7282">
      <w:pPr>
        <w:tabs>
          <w:tab w:val="left" w:pos="0"/>
          <w:tab w:val="num" w:pos="540"/>
        </w:tabs>
        <w:ind w:left="360" w:right="-688"/>
        <w:jc w:val="both"/>
        <w:rPr>
          <w:rFonts w:ascii="Times New Roman" w:hAnsi="Times New Roman" w:cs="Times New Roman"/>
        </w:rPr>
      </w:pPr>
      <w:r w:rsidRPr="00552B89">
        <w:rPr>
          <w:rFonts w:ascii="Times New Roman" w:hAnsi="Times New Roman" w:cs="Times New Roman"/>
        </w:rPr>
        <w:t>The school will:</w:t>
      </w:r>
    </w:p>
    <w:p w14:paraId="3C85C36D" w14:textId="77777777"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recognise that the protection and welfare of children is of paramount importance, regardless of all other considerations;</w:t>
      </w:r>
    </w:p>
    <w:p w14:paraId="72A70276" w14:textId="77777777"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fully comply with its statutory obligations under the Children First Act 2015 and other relevant legislation relating to the protection and welfare of children;</w:t>
      </w:r>
    </w:p>
    <w:p w14:paraId="0C166F38" w14:textId="77777777"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fully co-operate with the relevant statutory authorities in relation to child protection and welfare matters</w:t>
      </w:r>
      <w:r>
        <w:rPr>
          <w:rFonts w:ascii="Times New Roman" w:hAnsi="Times New Roman" w:cs="Times New Roman"/>
        </w:rPr>
        <w:t>;</w:t>
      </w:r>
    </w:p>
    <w:p w14:paraId="53B55EAE" w14:textId="77777777"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adopt safe practices to minimise the possibility of harm or accidents happening to children and protect workers from the necessity to take unnecessary risks that may leave themselves open to accusations of abuse or neglect;</w:t>
      </w:r>
    </w:p>
    <w:p w14:paraId="6FFE20E9" w14:textId="77777777"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 xml:space="preserve">develop a practice of openness with parents and encourage parental involvement in the education of their children; and </w:t>
      </w:r>
    </w:p>
    <w:p w14:paraId="03417379" w14:textId="77777777"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fully respect confidentiality requirements in dealing with child protection matters.</w:t>
      </w:r>
    </w:p>
    <w:p w14:paraId="00F7A0EF" w14:textId="77777777" w:rsidR="004E7282" w:rsidRPr="00552B89" w:rsidRDefault="004E7282" w:rsidP="004E7282">
      <w:pPr>
        <w:tabs>
          <w:tab w:val="left" w:pos="0"/>
          <w:tab w:val="num" w:pos="1440"/>
        </w:tabs>
        <w:spacing w:after="0"/>
        <w:ind w:left="1800" w:right="-688"/>
        <w:jc w:val="both"/>
        <w:rPr>
          <w:rFonts w:ascii="Times New Roman" w:hAnsi="Times New Roman" w:cs="Times New Roman"/>
        </w:rPr>
      </w:pPr>
    </w:p>
    <w:p w14:paraId="36E5983D" w14:textId="77777777" w:rsidR="004E7282" w:rsidRPr="00552B89" w:rsidRDefault="004E7282" w:rsidP="004E7282">
      <w:pPr>
        <w:tabs>
          <w:tab w:val="left" w:pos="0"/>
        </w:tabs>
        <w:autoSpaceDE w:val="0"/>
        <w:autoSpaceDN w:val="0"/>
        <w:adjustRightInd w:val="0"/>
        <w:ind w:left="360" w:right="-688"/>
        <w:jc w:val="both"/>
        <w:rPr>
          <w:rFonts w:ascii="Times New Roman" w:hAnsi="Times New Roman" w:cs="Times New Roman"/>
        </w:rPr>
      </w:pPr>
      <w:r w:rsidRPr="00552B89">
        <w:rPr>
          <w:rFonts w:ascii="Times New Roman" w:hAnsi="Times New Roman" w:cs="Times New Roman"/>
        </w:rPr>
        <w:lastRenderedPageBreak/>
        <w:t xml:space="preserve">The school will also adhere to the above principles in relation to any adult pupil with a special vulnerability. </w:t>
      </w:r>
    </w:p>
    <w:p w14:paraId="210E3B77" w14:textId="77777777" w:rsidR="004E7282" w:rsidRPr="00552B89" w:rsidRDefault="004E7282" w:rsidP="004E7282">
      <w:pPr>
        <w:numPr>
          <w:ilvl w:val="0"/>
          <w:numId w:val="10"/>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The following procedures/measures are in place:</w:t>
      </w:r>
    </w:p>
    <w:p w14:paraId="3A0C0CC3" w14:textId="77777777" w:rsidR="004E7282" w:rsidRPr="00552B89" w:rsidRDefault="004E7282" w:rsidP="004E7282">
      <w:pPr>
        <w:tabs>
          <w:tab w:val="left" w:pos="0"/>
        </w:tabs>
        <w:spacing w:after="0"/>
        <w:ind w:right="-688"/>
        <w:jc w:val="both"/>
        <w:rPr>
          <w:rFonts w:ascii="Times New Roman" w:hAnsi="Times New Roman" w:cs="Times New Roman"/>
        </w:rPr>
      </w:pPr>
    </w:p>
    <w:p w14:paraId="7B526815" w14:textId="34779147"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 xml:space="preserve">In relation to any member of staff who is the subject of any investigation (howsoever described) in respect of any act, omission or circumstance in respect of a child attending the school, the school adheres to the relevant procedures set out in Chapter 7 of the </w:t>
      </w:r>
      <w:r w:rsidRPr="001C71E8">
        <w:rPr>
          <w:rFonts w:ascii="Times New Roman" w:hAnsi="Times New Roman" w:cs="Times New Roman"/>
          <w:i/>
        </w:rPr>
        <w:t>Child Protection Procedures for Primary and Post</w:t>
      </w:r>
      <w:r w:rsidR="00FE2476" w:rsidRPr="001C71E8">
        <w:rPr>
          <w:rFonts w:ascii="Times New Roman" w:hAnsi="Times New Roman" w:cs="Times New Roman"/>
          <w:i/>
        </w:rPr>
        <w:t xml:space="preserve"> </w:t>
      </w:r>
      <w:r w:rsidRPr="001C71E8">
        <w:rPr>
          <w:rFonts w:ascii="Times New Roman" w:hAnsi="Times New Roman" w:cs="Times New Roman"/>
          <w:i/>
        </w:rPr>
        <w:t xml:space="preserve">Primary Schools </w:t>
      </w:r>
      <w:r w:rsidR="00FE2476" w:rsidRPr="001C71E8">
        <w:rPr>
          <w:rFonts w:ascii="Times New Roman" w:hAnsi="Times New Roman" w:cs="Times New Roman"/>
          <w:i/>
        </w:rPr>
        <w:t>(revised 2023)</w:t>
      </w:r>
      <w:r w:rsidRPr="00552B89">
        <w:rPr>
          <w:rFonts w:ascii="Times New Roman" w:hAnsi="Times New Roman" w:cs="Times New Roman"/>
        </w:rPr>
        <w:t xml:space="preserve"> and to the relevant agreed disciplinary procedures for school staf</w:t>
      </w:r>
      <w:r w:rsidR="000639F2">
        <w:rPr>
          <w:rFonts w:ascii="Times New Roman" w:hAnsi="Times New Roman" w:cs="Times New Roman"/>
        </w:rPr>
        <w:t xml:space="preserve">f which are published on the </w:t>
      </w:r>
      <w:hyperlink r:id="rId12" w:history="1">
        <w:r w:rsidR="00D443C2" w:rsidRPr="0091378B">
          <w:rPr>
            <w:rStyle w:val="Hyperlink"/>
            <w:rFonts w:ascii="Times New Roman" w:hAnsi="Times New Roman" w:cs="Times New Roman"/>
          </w:rPr>
          <w:t>gov.ie</w:t>
        </w:r>
      </w:hyperlink>
      <w:r w:rsidRPr="00552B89">
        <w:rPr>
          <w:rFonts w:ascii="Times New Roman" w:hAnsi="Times New Roman" w:cs="Times New Roman"/>
        </w:rPr>
        <w:t xml:space="preserve"> website.</w:t>
      </w:r>
      <w:r w:rsidR="00FE2476">
        <w:rPr>
          <w:rFonts w:ascii="Times New Roman" w:hAnsi="Times New Roman" w:cs="Times New Roman"/>
        </w:rPr>
        <w:t xml:space="preserve"> </w:t>
      </w:r>
    </w:p>
    <w:p w14:paraId="236FE644" w14:textId="77777777" w:rsidR="004E7282" w:rsidRPr="00552B89" w:rsidRDefault="004E7282" w:rsidP="004E7282">
      <w:pPr>
        <w:tabs>
          <w:tab w:val="left" w:pos="0"/>
          <w:tab w:val="num" w:pos="2160"/>
        </w:tabs>
        <w:spacing w:after="0"/>
        <w:ind w:left="1080" w:right="-688"/>
        <w:jc w:val="both"/>
        <w:rPr>
          <w:rFonts w:ascii="Times New Roman" w:hAnsi="Times New Roman" w:cs="Times New Roman"/>
        </w:rPr>
      </w:pPr>
    </w:p>
    <w:p w14:paraId="16E18344" w14:textId="6A0D2695"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 xml:space="preserve">In relation to the selection or recruitment of staff and their suitability to work with children, the school adheres to the statutory vetting requirements of the </w:t>
      </w:r>
      <w:hyperlink r:id="rId13" w:history="1">
        <w:r w:rsidRPr="00FF70DB">
          <w:rPr>
            <w:rStyle w:val="Hyperlink"/>
            <w:rFonts w:ascii="Times New Roman" w:hAnsi="Times New Roman" w:cs="Times New Roman"/>
          </w:rPr>
          <w:t>National Vetting Bureau (Children and Vulnerable Persons) Acts 2012 to 2016</w:t>
        </w:r>
      </w:hyperlink>
      <w:r w:rsidRPr="00552B89">
        <w:rPr>
          <w:rFonts w:ascii="Times New Roman" w:hAnsi="Times New Roman" w:cs="Times New Roman"/>
        </w:rPr>
        <w:t xml:space="preserve"> and to the wider duty of care guidance set out in relevant Garda vetting and recruitmen</w:t>
      </w:r>
      <w:r w:rsidR="000639F2">
        <w:rPr>
          <w:rFonts w:ascii="Times New Roman" w:hAnsi="Times New Roman" w:cs="Times New Roman"/>
        </w:rPr>
        <w:t xml:space="preserve">t circulars published by the Department of Education and available on the </w:t>
      </w:r>
      <w:hyperlink r:id="rId14" w:history="1">
        <w:r w:rsidR="00D443C2" w:rsidRPr="0091378B">
          <w:rPr>
            <w:rStyle w:val="Hyperlink"/>
            <w:rFonts w:ascii="Times New Roman" w:hAnsi="Times New Roman" w:cs="Times New Roman"/>
          </w:rPr>
          <w:t>gov.ie</w:t>
        </w:r>
      </w:hyperlink>
      <w:r w:rsidRPr="00552B89">
        <w:rPr>
          <w:rFonts w:ascii="Times New Roman" w:hAnsi="Times New Roman" w:cs="Times New Roman"/>
        </w:rPr>
        <w:t xml:space="preserve"> website.</w:t>
      </w:r>
    </w:p>
    <w:p w14:paraId="647582E5" w14:textId="77777777" w:rsidR="004E7282" w:rsidRPr="00552B89" w:rsidRDefault="004E7282" w:rsidP="004E7282">
      <w:pPr>
        <w:tabs>
          <w:tab w:val="left" w:pos="0"/>
          <w:tab w:val="num" w:pos="2160"/>
        </w:tabs>
        <w:spacing w:after="0"/>
        <w:ind w:left="1080" w:right="-688"/>
        <w:jc w:val="both"/>
        <w:rPr>
          <w:rFonts w:ascii="Times New Roman" w:hAnsi="Times New Roman" w:cs="Times New Roman"/>
        </w:rPr>
      </w:pPr>
    </w:p>
    <w:p w14:paraId="0B2B7811" w14:textId="77777777"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In relation to the provision of information and, where necessary, instruction and training, to staff in respect of the identification of the occurrence of harm (as defined in the 2015 Act) the school-</w:t>
      </w:r>
    </w:p>
    <w:p w14:paraId="1DA9D4BB" w14:textId="77777777" w:rsidR="004E7282" w:rsidRPr="00552B89" w:rsidRDefault="004E7282" w:rsidP="004E7282">
      <w:pPr>
        <w:tabs>
          <w:tab w:val="left" w:pos="0"/>
          <w:tab w:val="num" w:pos="2160"/>
        </w:tabs>
        <w:spacing w:after="0"/>
        <w:ind w:left="1080" w:right="-688"/>
        <w:jc w:val="both"/>
        <w:rPr>
          <w:rFonts w:ascii="Times New Roman" w:hAnsi="Times New Roman" w:cs="Times New Roman"/>
        </w:rPr>
      </w:pPr>
    </w:p>
    <w:p w14:paraId="1752D863" w14:textId="77777777" w:rsidR="004E7282" w:rsidRPr="00552B89" w:rsidRDefault="004E7282" w:rsidP="004E7282">
      <w:pPr>
        <w:numPr>
          <w:ilvl w:val="0"/>
          <w:numId w:val="11"/>
        </w:numPr>
        <w:tabs>
          <w:tab w:val="left" w:pos="0"/>
        </w:tabs>
        <w:spacing w:after="0" w:line="240" w:lineRule="auto"/>
        <w:ind w:right="-688"/>
        <w:jc w:val="both"/>
        <w:rPr>
          <w:rFonts w:ascii="Times New Roman" w:hAnsi="Times New Roman" w:cs="Times New Roman"/>
        </w:rPr>
      </w:pPr>
      <w:r w:rsidRPr="00552B89">
        <w:rPr>
          <w:rFonts w:ascii="Times New Roman" w:hAnsi="Times New Roman" w:cs="Times New Roman"/>
        </w:rPr>
        <w:t xml:space="preserve">Has provided each member of staff with a copy of the school’s Child Safeguarding Statement </w:t>
      </w:r>
    </w:p>
    <w:p w14:paraId="60440842" w14:textId="158E2183" w:rsidR="004E7282" w:rsidRPr="00552B89" w:rsidRDefault="004E7282" w:rsidP="004E7282">
      <w:pPr>
        <w:numPr>
          <w:ilvl w:val="0"/>
          <w:numId w:val="11"/>
        </w:numPr>
        <w:tabs>
          <w:tab w:val="left" w:pos="0"/>
        </w:tabs>
        <w:spacing w:after="0" w:line="240" w:lineRule="auto"/>
        <w:ind w:right="-688"/>
        <w:jc w:val="both"/>
        <w:rPr>
          <w:rFonts w:ascii="Times New Roman" w:hAnsi="Times New Roman" w:cs="Times New Roman"/>
        </w:rPr>
      </w:pPr>
      <w:r w:rsidRPr="00552B89">
        <w:rPr>
          <w:rFonts w:ascii="Times New Roman" w:hAnsi="Times New Roman" w:cs="Times New Roman"/>
        </w:rPr>
        <w:t>Ensures all new staff</w:t>
      </w:r>
      <w:r w:rsidR="00FE2476">
        <w:rPr>
          <w:rFonts w:ascii="Times New Roman" w:hAnsi="Times New Roman" w:cs="Times New Roman"/>
        </w:rPr>
        <w:t xml:space="preserve"> </w:t>
      </w:r>
      <w:r w:rsidRPr="00552B89">
        <w:rPr>
          <w:rFonts w:ascii="Times New Roman" w:hAnsi="Times New Roman" w:cs="Times New Roman"/>
        </w:rPr>
        <w:t xml:space="preserve">are provided with a copy of the school’s Child Safeguarding Statement </w:t>
      </w:r>
    </w:p>
    <w:p w14:paraId="2CFDB1F5" w14:textId="77777777" w:rsidR="004E7282" w:rsidRPr="00552B89" w:rsidRDefault="004E7282" w:rsidP="004E7282">
      <w:pPr>
        <w:numPr>
          <w:ilvl w:val="0"/>
          <w:numId w:val="11"/>
        </w:numPr>
        <w:tabs>
          <w:tab w:val="left" w:pos="0"/>
        </w:tabs>
        <w:spacing w:after="0" w:line="240" w:lineRule="auto"/>
        <w:ind w:right="-688"/>
        <w:jc w:val="both"/>
        <w:rPr>
          <w:rFonts w:ascii="Times New Roman" w:hAnsi="Times New Roman" w:cs="Times New Roman"/>
        </w:rPr>
      </w:pPr>
      <w:r w:rsidRPr="00552B89">
        <w:rPr>
          <w:rFonts w:ascii="Times New Roman" w:hAnsi="Times New Roman" w:cs="Times New Roman"/>
        </w:rPr>
        <w:t xml:space="preserve">Encourages staff to avail of relevant training </w:t>
      </w:r>
    </w:p>
    <w:p w14:paraId="1BA0BFA6" w14:textId="77777777" w:rsidR="004E7282" w:rsidRPr="00552B89" w:rsidRDefault="004E7282" w:rsidP="004E7282">
      <w:pPr>
        <w:numPr>
          <w:ilvl w:val="0"/>
          <w:numId w:val="11"/>
        </w:numPr>
        <w:tabs>
          <w:tab w:val="left" w:pos="0"/>
        </w:tabs>
        <w:spacing w:after="0" w:line="240" w:lineRule="auto"/>
        <w:ind w:right="-688"/>
        <w:jc w:val="both"/>
        <w:rPr>
          <w:rFonts w:ascii="Times New Roman" w:hAnsi="Times New Roman" w:cs="Times New Roman"/>
        </w:rPr>
      </w:pPr>
      <w:r w:rsidRPr="00552B89">
        <w:rPr>
          <w:rFonts w:ascii="Times New Roman" w:hAnsi="Times New Roman" w:cs="Times New Roman"/>
        </w:rPr>
        <w:t xml:space="preserve">Encourages Board of Management members to avail of relevant training </w:t>
      </w:r>
    </w:p>
    <w:p w14:paraId="00E50D43" w14:textId="77777777" w:rsidR="004E7282" w:rsidRPr="00552B89" w:rsidRDefault="004E7282" w:rsidP="004E7282">
      <w:pPr>
        <w:numPr>
          <w:ilvl w:val="0"/>
          <w:numId w:val="11"/>
        </w:numPr>
        <w:tabs>
          <w:tab w:val="left" w:pos="0"/>
        </w:tabs>
        <w:spacing w:after="0" w:line="240" w:lineRule="auto"/>
        <w:ind w:right="-688"/>
        <w:jc w:val="both"/>
        <w:rPr>
          <w:rFonts w:ascii="Times New Roman" w:hAnsi="Times New Roman" w:cs="Times New Roman"/>
        </w:rPr>
      </w:pPr>
      <w:r w:rsidRPr="00552B89">
        <w:rPr>
          <w:rFonts w:ascii="Times New Roman" w:hAnsi="Times New Roman" w:cs="Times New Roman"/>
        </w:rPr>
        <w:t xml:space="preserve">The Board of Management maintains records of all staff and Board member training </w:t>
      </w:r>
    </w:p>
    <w:p w14:paraId="6E3A8187" w14:textId="77777777" w:rsidR="004E7282" w:rsidRPr="00552B89" w:rsidRDefault="004E7282" w:rsidP="004E7282">
      <w:pPr>
        <w:tabs>
          <w:tab w:val="left" w:pos="0"/>
          <w:tab w:val="num" w:pos="2160"/>
        </w:tabs>
        <w:spacing w:after="0"/>
        <w:ind w:left="1080" w:right="-688"/>
        <w:jc w:val="both"/>
        <w:rPr>
          <w:rFonts w:ascii="Times New Roman" w:hAnsi="Times New Roman" w:cs="Times New Roman"/>
        </w:rPr>
      </w:pPr>
    </w:p>
    <w:p w14:paraId="55880F1B" w14:textId="3B2AB5D1"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 xml:space="preserve">In relation to reporting of child protection concerns to Tusla, all school personnel are required to adhere to the procedures set out in the </w:t>
      </w:r>
      <w:r w:rsidRPr="001C71E8">
        <w:rPr>
          <w:rFonts w:ascii="Times New Roman" w:hAnsi="Times New Roman" w:cs="Times New Roman"/>
          <w:i/>
        </w:rPr>
        <w:t>Child Protection Procedures for Primary and Post</w:t>
      </w:r>
      <w:r w:rsidR="00FE2476" w:rsidRPr="001C71E8">
        <w:rPr>
          <w:rFonts w:ascii="Times New Roman" w:hAnsi="Times New Roman" w:cs="Times New Roman"/>
          <w:i/>
        </w:rPr>
        <w:t xml:space="preserve"> </w:t>
      </w:r>
      <w:r w:rsidRPr="001C71E8">
        <w:rPr>
          <w:rFonts w:ascii="Times New Roman" w:hAnsi="Times New Roman" w:cs="Times New Roman"/>
          <w:i/>
        </w:rPr>
        <w:t xml:space="preserve">Primary Schools </w:t>
      </w:r>
      <w:r w:rsidR="00FE2476" w:rsidRPr="001C71E8">
        <w:rPr>
          <w:rFonts w:ascii="Times New Roman" w:hAnsi="Times New Roman" w:cs="Times New Roman"/>
          <w:i/>
        </w:rPr>
        <w:t>(revised 2023)</w:t>
      </w:r>
      <w:r w:rsidRPr="00552B89">
        <w:rPr>
          <w:rFonts w:ascii="Times New Roman" w:hAnsi="Times New Roman" w:cs="Times New Roman"/>
        </w:rPr>
        <w:t>, including in the case of registered teachers, those in relation to mandated reporting under the Children First Act 2015.</w:t>
      </w:r>
    </w:p>
    <w:p w14:paraId="76F7D125" w14:textId="77777777" w:rsidR="004E7282" w:rsidRPr="00552B89" w:rsidRDefault="004E7282" w:rsidP="001C71E8">
      <w:pPr>
        <w:tabs>
          <w:tab w:val="left" w:pos="0"/>
          <w:tab w:val="num" w:pos="2160"/>
        </w:tabs>
        <w:spacing w:after="0"/>
        <w:ind w:right="-688"/>
        <w:jc w:val="both"/>
        <w:rPr>
          <w:rFonts w:ascii="Times New Roman" w:hAnsi="Times New Roman" w:cs="Times New Roman"/>
        </w:rPr>
      </w:pPr>
    </w:p>
    <w:p w14:paraId="1C1F5F8C" w14:textId="77777777"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All registered teachers employed by the school are mandated persons under the Children First Act 2015.</w:t>
      </w:r>
    </w:p>
    <w:p w14:paraId="7AA12EEF" w14:textId="77777777" w:rsidR="004E7282" w:rsidRPr="00552B89" w:rsidRDefault="004E7282" w:rsidP="004E7282">
      <w:pPr>
        <w:tabs>
          <w:tab w:val="left" w:pos="0"/>
          <w:tab w:val="num" w:pos="2160"/>
        </w:tabs>
        <w:spacing w:after="0"/>
        <w:ind w:left="1080" w:right="-688"/>
        <w:jc w:val="both"/>
        <w:rPr>
          <w:rFonts w:ascii="Times New Roman" w:hAnsi="Times New Roman" w:cs="Times New Roman"/>
        </w:rPr>
      </w:pPr>
    </w:p>
    <w:p w14:paraId="1492860E" w14:textId="77777777"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In accordance with the Children First Act 2015</w:t>
      </w:r>
      <w:r>
        <w:rPr>
          <w:rFonts w:ascii="Times New Roman" w:hAnsi="Times New Roman" w:cs="Times New Roman"/>
        </w:rPr>
        <w:t xml:space="preserve"> and the Addendum to Children First (2019)</w:t>
      </w:r>
      <w:r w:rsidRPr="00552B89">
        <w:rPr>
          <w:rFonts w:ascii="Times New Roman" w:hAnsi="Times New Roman" w:cs="Times New Roman"/>
        </w:rPr>
        <w:t xml:space="preserve">, the Board has carried out an assessment of any potential for harm to a child while attending the school or participating in school activities. A written assessment setting out the areas of risk identified and the school’s procedures for managing those risks is </w:t>
      </w:r>
      <w:r w:rsidR="00E578BA">
        <w:rPr>
          <w:rFonts w:ascii="Times New Roman" w:hAnsi="Times New Roman" w:cs="Times New Roman"/>
        </w:rPr>
        <w:t>included with</w:t>
      </w:r>
      <w:r w:rsidR="003116D9">
        <w:rPr>
          <w:rFonts w:ascii="Times New Roman" w:hAnsi="Times New Roman" w:cs="Times New Roman"/>
        </w:rPr>
        <w:t xml:space="preserve"> the Child Safeguarding Statement. </w:t>
      </w:r>
    </w:p>
    <w:p w14:paraId="542D8B0C" w14:textId="77777777" w:rsidR="004E7282" w:rsidRPr="00552B89" w:rsidRDefault="004E7282" w:rsidP="004E7282">
      <w:pPr>
        <w:tabs>
          <w:tab w:val="left" w:pos="0"/>
          <w:tab w:val="num" w:pos="2160"/>
        </w:tabs>
        <w:spacing w:after="0"/>
        <w:ind w:left="1080" w:right="-688"/>
        <w:jc w:val="both"/>
        <w:rPr>
          <w:rFonts w:ascii="Times New Roman" w:hAnsi="Times New Roman" w:cs="Times New Roman"/>
        </w:rPr>
      </w:pPr>
    </w:p>
    <w:p w14:paraId="723C1B88" w14:textId="3401B9DA" w:rsidR="004E7282" w:rsidRPr="00552B89" w:rsidRDefault="004E7282" w:rsidP="004E7282">
      <w:pPr>
        <w:numPr>
          <w:ilvl w:val="0"/>
          <w:numId w:val="9"/>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The various procedures referred to in this Statement can be accessed via the school’s websit</w:t>
      </w:r>
      <w:r w:rsidR="000639F2">
        <w:rPr>
          <w:rFonts w:ascii="Times New Roman" w:hAnsi="Times New Roman" w:cs="Times New Roman"/>
        </w:rPr>
        <w:t xml:space="preserve">e, the </w:t>
      </w:r>
      <w:hyperlink r:id="rId15" w:history="1">
        <w:r w:rsidR="00D443C2" w:rsidRPr="0091378B">
          <w:rPr>
            <w:rStyle w:val="Hyperlink"/>
            <w:rFonts w:ascii="Times New Roman" w:hAnsi="Times New Roman" w:cs="Times New Roman"/>
          </w:rPr>
          <w:t>gov.ie</w:t>
        </w:r>
      </w:hyperlink>
      <w:r w:rsidRPr="00552B89">
        <w:rPr>
          <w:rFonts w:ascii="Times New Roman" w:hAnsi="Times New Roman" w:cs="Times New Roman"/>
        </w:rPr>
        <w:t xml:space="preserve"> website or will be made available on request by the school.</w:t>
      </w:r>
    </w:p>
    <w:p w14:paraId="06F917E3" w14:textId="77777777" w:rsidR="004E7282" w:rsidRPr="00552B89" w:rsidRDefault="004E7282" w:rsidP="004E7282">
      <w:pPr>
        <w:spacing w:after="0"/>
        <w:ind w:left="720"/>
        <w:contextualSpacing/>
        <w:rPr>
          <w:rFonts w:ascii="Times New Roman" w:hAnsi="Times New Roman" w:cs="Times New Roman"/>
        </w:rPr>
      </w:pPr>
    </w:p>
    <w:p w14:paraId="1D160D19" w14:textId="5A8D47BF" w:rsidR="004E7282" w:rsidRPr="00552B89" w:rsidRDefault="004E7282" w:rsidP="004E7282">
      <w:pPr>
        <w:tabs>
          <w:tab w:val="left" w:pos="0"/>
        </w:tabs>
        <w:ind w:right="-688"/>
        <w:jc w:val="both"/>
        <w:rPr>
          <w:rFonts w:ascii="Times New Roman" w:hAnsi="Times New Roman" w:cs="Times New Roman"/>
        </w:rPr>
      </w:pPr>
      <w:r w:rsidRPr="00552B89">
        <w:rPr>
          <w:rFonts w:ascii="Times New Roman" w:hAnsi="Times New Roman" w:cs="Times New Roman"/>
          <w:b/>
        </w:rPr>
        <w:lastRenderedPageBreak/>
        <w:t>Note:</w:t>
      </w:r>
      <w:r w:rsidR="00FE2476">
        <w:rPr>
          <w:rFonts w:ascii="Times New Roman" w:hAnsi="Times New Roman" w:cs="Times New Roman"/>
        </w:rPr>
        <w:t xml:space="preserve"> </w:t>
      </w:r>
      <w:r w:rsidRPr="00552B89">
        <w:rPr>
          <w:rFonts w:ascii="Times New Roman" w:hAnsi="Times New Roman" w:cs="Times New Roman"/>
        </w:rPr>
        <w:t>The above is not intended as an exhaustive list. Individual Boards of Management shall</w:t>
      </w:r>
      <w:r>
        <w:rPr>
          <w:rFonts w:ascii="Times New Roman" w:hAnsi="Times New Roman" w:cs="Times New Roman"/>
        </w:rPr>
        <w:t xml:space="preserve"> </w:t>
      </w:r>
      <w:r w:rsidRPr="00FF7B8A">
        <w:rPr>
          <w:rFonts w:ascii="Times New Roman" w:hAnsi="Times New Roman" w:cs="Times New Roman"/>
        </w:rPr>
        <w:t>also include in this section such other procedures/measures that are of relevance to the</w:t>
      </w:r>
      <w:r w:rsidRPr="00552B89">
        <w:rPr>
          <w:rFonts w:ascii="Times New Roman" w:hAnsi="Times New Roman" w:cs="Times New Roman"/>
        </w:rPr>
        <w:t xml:space="preserve"> school in question.</w:t>
      </w:r>
      <w:r w:rsidR="00FE2476">
        <w:rPr>
          <w:rFonts w:ascii="Times New Roman" w:hAnsi="Times New Roman" w:cs="Times New Roman"/>
        </w:rPr>
        <w:t xml:space="preserve"> </w:t>
      </w:r>
    </w:p>
    <w:p w14:paraId="7201434F" w14:textId="77777777" w:rsidR="004E7282" w:rsidRPr="00552B89" w:rsidRDefault="004E7282" w:rsidP="004E7282">
      <w:pPr>
        <w:tabs>
          <w:tab w:val="left" w:pos="0"/>
          <w:tab w:val="num" w:pos="540"/>
        </w:tabs>
        <w:autoSpaceDE w:val="0"/>
        <w:autoSpaceDN w:val="0"/>
        <w:adjustRightInd w:val="0"/>
        <w:spacing w:after="0"/>
        <w:ind w:left="360" w:right="-688"/>
        <w:jc w:val="both"/>
        <w:rPr>
          <w:rFonts w:ascii="Times New Roman" w:hAnsi="Times New Roman" w:cs="Times New Roman"/>
        </w:rPr>
      </w:pPr>
      <w:r w:rsidRPr="00552B89">
        <w:rPr>
          <w:rFonts w:ascii="Times New Roman" w:hAnsi="Times New Roman" w:cs="Times New Roman"/>
        </w:rPr>
        <w:tab/>
      </w:r>
      <w:r w:rsidRPr="00552B89">
        <w:rPr>
          <w:rFonts w:ascii="Times New Roman" w:hAnsi="Times New Roman" w:cs="Times New Roman"/>
        </w:rPr>
        <w:tab/>
      </w:r>
    </w:p>
    <w:p w14:paraId="358015A0" w14:textId="039632AA" w:rsidR="004E7282" w:rsidRPr="00552B89" w:rsidRDefault="004E7282" w:rsidP="004E7282">
      <w:pPr>
        <w:numPr>
          <w:ilvl w:val="0"/>
          <w:numId w:val="10"/>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This statement has been published on the school’s website and has been provided to all members of school personnel, the Parents’ Association (if any) and the patron.</w:t>
      </w:r>
      <w:r w:rsidR="00FE2476">
        <w:rPr>
          <w:rFonts w:ascii="Times New Roman" w:hAnsi="Times New Roman" w:cs="Times New Roman"/>
        </w:rPr>
        <w:t xml:space="preserve"> </w:t>
      </w:r>
      <w:r w:rsidRPr="00552B89">
        <w:rPr>
          <w:rFonts w:ascii="Times New Roman" w:hAnsi="Times New Roman" w:cs="Times New Roman"/>
        </w:rPr>
        <w:t>It is readily accessible to parents and guardians on request. A copy of this Statement will be made available to Tusla and the Department if requested.</w:t>
      </w:r>
      <w:r w:rsidR="00FE2476">
        <w:rPr>
          <w:rFonts w:ascii="Times New Roman" w:hAnsi="Times New Roman" w:cs="Times New Roman"/>
        </w:rPr>
        <w:t xml:space="preserve"> </w:t>
      </w:r>
    </w:p>
    <w:p w14:paraId="0DCA7292" w14:textId="77777777" w:rsidR="004E7282" w:rsidRPr="00552B89" w:rsidRDefault="004E7282" w:rsidP="004E7282">
      <w:pPr>
        <w:tabs>
          <w:tab w:val="left" w:pos="0"/>
        </w:tabs>
        <w:ind w:left="360" w:right="-688"/>
        <w:contextualSpacing/>
        <w:jc w:val="both"/>
        <w:rPr>
          <w:rFonts w:ascii="Times New Roman" w:hAnsi="Times New Roman" w:cs="Times New Roman"/>
        </w:rPr>
      </w:pPr>
    </w:p>
    <w:p w14:paraId="2A99FD8B" w14:textId="77777777" w:rsidR="004E7282" w:rsidRPr="00552B89" w:rsidRDefault="004E7282" w:rsidP="004E7282">
      <w:pPr>
        <w:tabs>
          <w:tab w:val="left" w:pos="0"/>
        </w:tabs>
        <w:spacing w:after="0"/>
        <w:ind w:left="360" w:right="-688"/>
        <w:contextualSpacing/>
        <w:jc w:val="both"/>
        <w:rPr>
          <w:rFonts w:ascii="Times New Roman" w:hAnsi="Times New Roman" w:cs="Times New Roman"/>
        </w:rPr>
      </w:pPr>
    </w:p>
    <w:p w14:paraId="70A0814E" w14:textId="77777777" w:rsidR="004E7282" w:rsidRPr="00552B89" w:rsidRDefault="004E7282" w:rsidP="004E7282">
      <w:pPr>
        <w:numPr>
          <w:ilvl w:val="0"/>
          <w:numId w:val="10"/>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This Child Safeguarding Statement will be reviewed annually or as soon as practicable after there has been a material change in any matter to which this statement refers.</w:t>
      </w:r>
    </w:p>
    <w:p w14:paraId="588D75EF" w14:textId="77777777" w:rsidR="004E7282" w:rsidRPr="00552B89" w:rsidRDefault="004E7282" w:rsidP="004E7282">
      <w:pPr>
        <w:tabs>
          <w:tab w:val="left" w:pos="0"/>
        </w:tabs>
        <w:ind w:right="-688"/>
        <w:jc w:val="both"/>
        <w:rPr>
          <w:rFonts w:ascii="Times New Roman" w:hAnsi="Times New Roman" w:cs="Times New Roman"/>
          <w:b/>
        </w:rPr>
      </w:pPr>
    </w:p>
    <w:p w14:paraId="45F2418B" w14:textId="77777777" w:rsidR="004E7282" w:rsidRDefault="004E7282" w:rsidP="004E7282">
      <w:pPr>
        <w:tabs>
          <w:tab w:val="left" w:pos="0"/>
        </w:tabs>
        <w:ind w:right="-688"/>
        <w:jc w:val="both"/>
        <w:rPr>
          <w:rFonts w:ascii="Times New Roman" w:hAnsi="Times New Roman" w:cs="Times New Roman"/>
        </w:rPr>
      </w:pPr>
      <w:r w:rsidRPr="00552B89">
        <w:rPr>
          <w:rFonts w:ascii="Times New Roman" w:hAnsi="Times New Roman" w:cs="Times New Roman"/>
        </w:rPr>
        <w:t>This Child Safeguarding Statement was adopted</w:t>
      </w:r>
      <w:r w:rsidR="00727B08">
        <w:rPr>
          <w:rFonts w:ascii="Times New Roman" w:hAnsi="Times New Roman" w:cs="Times New Roman"/>
        </w:rPr>
        <w:t xml:space="preserve"> </w:t>
      </w:r>
      <w:r w:rsidRPr="00552B89">
        <w:rPr>
          <w:rFonts w:ascii="Times New Roman" w:hAnsi="Times New Roman" w:cs="Times New Roman"/>
        </w:rPr>
        <w:t>by the Board of Management on _________________ [date].</w:t>
      </w:r>
    </w:p>
    <w:p w14:paraId="79C944AA" w14:textId="617FE414" w:rsidR="00D41A8A" w:rsidRPr="00552B89" w:rsidRDefault="00D41A8A" w:rsidP="004E7282">
      <w:pPr>
        <w:tabs>
          <w:tab w:val="left" w:pos="0"/>
        </w:tabs>
        <w:ind w:right="-688"/>
        <w:jc w:val="both"/>
        <w:rPr>
          <w:rFonts w:ascii="Times New Roman" w:hAnsi="Times New Roman" w:cs="Times New Roman"/>
        </w:rPr>
      </w:pPr>
      <w:r>
        <w:rPr>
          <w:rFonts w:ascii="Times New Roman" w:hAnsi="Times New Roman" w:cs="Times New Roman"/>
        </w:rPr>
        <w:t xml:space="preserve">This Child Safeguarding Statement was reviewed by the Board of Management on </w:t>
      </w:r>
      <w:r w:rsidRPr="00552B89">
        <w:rPr>
          <w:rFonts w:ascii="Times New Roman" w:hAnsi="Times New Roman" w:cs="Times New Roman"/>
        </w:rPr>
        <w:t>__</w:t>
      </w:r>
      <w:r w:rsidR="00A52BB7">
        <w:rPr>
          <w:rFonts w:ascii="Times New Roman" w:hAnsi="Times New Roman" w:cs="Times New Roman"/>
        </w:rPr>
        <w:t xml:space="preserve">1/09/2024  </w:t>
      </w:r>
      <w:r w:rsidRPr="00552B89">
        <w:rPr>
          <w:rFonts w:ascii="Times New Roman" w:hAnsi="Times New Roman" w:cs="Times New Roman"/>
        </w:rPr>
        <w:t xml:space="preserve"> [</w:t>
      </w:r>
      <w:r>
        <w:rPr>
          <w:rFonts w:ascii="Times New Roman" w:hAnsi="Times New Roman" w:cs="Times New Roman"/>
        </w:rPr>
        <w:t xml:space="preserve">most recent review </w:t>
      </w:r>
      <w:r w:rsidRPr="00552B89">
        <w:rPr>
          <w:rFonts w:ascii="Times New Roman" w:hAnsi="Times New Roman" w:cs="Times New Roman"/>
        </w:rPr>
        <w:t>date].</w:t>
      </w:r>
    </w:p>
    <w:p w14:paraId="395C1F6D" w14:textId="77777777" w:rsidR="004E7282" w:rsidRPr="00552B89" w:rsidRDefault="004E7282" w:rsidP="004E7282">
      <w:pPr>
        <w:tabs>
          <w:tab w:val="left" w:pos="0"/>
        </w:tabs>
        <w:autoSpaceDE w:val="0"/>
        <w:autoSpaceDN w:val="0"/>
        <w:adjustRightInd w:val="0"/>
        <w:spacing w:after="0"/>
        <w:ind w:left="720" w:right="-688"/>
        <w:jc w:val="both"/>
        <w:rPr>
          <w:rFonts w:ascii="Times New Roman" w:hAnsi="Times New Roman" w:cs="Times New Roman"/>
        </w:rPr>
      </w:pPr>
    </w:p>
    <w:p w14:paraId="1E2E6135" w14:textId="2E784C31" w:rsidR="004E7282" w:rsidRPr="00552B89" w:rsidRDefault="00A52BB7" w:rsidP="004E7282">
      <w:pPr>
        <w:tabs>
          <w:tab w:val="left" w:pos="0"/>
        </w:tabs>
        <w:autoSpaceDE w:val="0"/>
        <w:autoSpaceDN w:val="0"/>
        <w:adjustRightInd w:val="0"/>
        <w:ind w:left="360" w:right="-688"/>
        <w:jc w:val="both"/>
        <w:rPr>
          <w:rFonts w:ascii="Times New Roman" w:hAnsi="Times New Roman" w:cs="Times New Roman"/>
        </w:rPr>
      </w:pPr>
      <w:r>
        <w:rPr>
          <w:rFonts w:ascii="Times New Roman" w:hAnsi="Times New Roman" w:cs="Times New Roman"/>
        </w:rPr>
        <w:t>Signed: Mr Gerry Sinnott</w:t>
      </w:r>
      <w:r>
        <w:rPr>
          <w:rFonts w:ascii="Times New Roman" w:hAnsi="Times New Roman" w:cs="Times New Roman"/>
        </w:rPr>
        <w:tab/>
      </w:r>
      <w:r>
        <w:rPr>
          <w:rFonts w:ascii="Times New Roman" w:hAnsi="Times New Roman" w:cs="Times New Roman"/>
        </w:rPr>
        <w:tab/>
      </w:r>
      <w:r w:rsidR="004E7282" w:rsidRPr="00552B89">
        <w:rPr>
          <w:rFonts w:ascii="Times New Roman" w:hAnsi="Times New Roman" w:cs="Times New Roman"/>
        </w:rPr>
        <w:tab/>
      </w:r>
      <w:r w:rsidR="004E7282" w:rsidRPr="00552B89">
        <w:rPr>
          <w:rFonts w:ascii="Times New Roman" w:hAnsi="Times New Roman" w:cs="Times New Roman"/>
        </w:rPr>
        <w:tab/>
        <w:t>Sign</w:t>
      </w:r>
      <w:r>
        <w:rPr>
          <w:rFonts w:ascii="Times New Roman" w:hAnsi="Times New Roman" w:cs="Times New Roman"/>
        </w:rPr>
        <w:t>ed: Ms Sharon Gunn</w:t>
      </w:r>
    </w:p>
    <w:p w14:paraId="7453E21A" w14:textId="77777777" w:rsidR="004E7282" w:rsidRPr="00552B89" w:rsidRDefault="004E7282" w:rsidP="004E7282">
      <w:pPr>
        <w:tabs>
          <w:tab w:val="left" w:pos="0"/>
        </w:tabs>
        <w:autoSpaceDE w:val="0"/>
        <w:autoSpaceDN w:val="0"/>
        <w:adjustRightInd w:val="0"/>
        <w:ind w:right="-688" w:firstLine="360"/>
        <w:jc w:val="both"/>
        <w:rPr>
          <w:rFonts w:ascii="Times New Roman" w:hAnsi="Times New Roman" w:cs="Times New Roman"/>
        </w:rPr>
      </w:pPr>
      <w:r w:rsidRPr="00552B89">
        <w:rPr>
          <w:rFonts w:ascii="Times New Roman" w:hAnsi="Times New Roman" w:cs="Times New Roman"/>
        </w:rPr>
        <w:t xml:space="preserve">Chairperson of Board of Management </w:t>
      </w:r>
      <w:r w:rsidRPr="00552B89">
        <w:rPr>
          <w:rFonts w:ascii="Times New Roman" w:hAnsi="Times New Roman" w:cs="Times New Roman"/>
        </w:rPr>
        <w:tab/>
      </w:r>
      <w:r w:rsidRPr="00552B89">
        <w:rPr>
          <w:rFonts w:ascii="Times New Roman" w:hAnsi="Times New Roman" w:cs="Times New Roman"/>
        </w:rPr>
        <w:tab/>
        <w:t>Principal</w:t>
      </w:r>
      <w:r>
        <w:rPr>
          <w:rFonts w:ascii="Times New Roman" w:hAnsi="Times New Roman" w:cs="Times New Roman"/>
        </w:rPr>
        <w:t>/</w:t>
      </w:r>
      <w:r w:rsidRPr="00FF7B8A">
        <w:rPr>
          <w:rFonts w:ascii="Times New Roman" w:hAnsi="Times New Roman" w:cs="Times New Roman"/>
        </w:rPr>
        <w:t>Secretary to the Board of Management</w:t>
      </w:r>
    </w:p>
    <w:p w14:paraId="5115F3F5" w14:textId="77777777" w:rsidR="004E7282" w:rsidRPr="00552B89" w:rsidRDefault="004E7282" w:rsidP="004E7282">
      <w:pPr>
        <w:tabs>
          <w:tab w:val="left" w:pos="0"/>
        </w:tabs>
        <w:autoSpaceDE w:val="0"/>
        <w:autoSpaceDN w:val="0"/>
        <w:adjustRightInd w:val="0"/>
        <w:spacing w:after="0"/>
        <w:ind w:right="-688" w:firstLine="360"/>
        <w:jc w:val="both"/>
        <w:rPr>
          <w:rFonts w:ascii="Times New Roman" w:hAnsi="Times New Roman" w:cs="Times New Roman"/>
        </w:rPr>
      </w:pPr>
    </w:p>
    <w:p w14:paraId="523CE93A" w14:textId="77777777" w:rsidR="004E7282" w:rsidRPr="00552B89" w:rsidRDefault="004E7282" w:rsidP="004E7282">
      <w:pPr>
        <w:tabs>
          <w:tab w:val="left" w:pos="0"/>
        </w:tabs>
        <w:autoSpaceDE w:val="0"/>
        <w:autoSpaceDN w:val="0"/>
        <w:adjustRightInd w:val="0"/>
        <w:ind w:right="-688" w:hanging="360"/>
        <w:jc w:val="both"/>
        <w:rPr>
          <w:rFonts w:ascii="Times New Roman" w:hAnsi="Times New Roman" w:cs="Times New Roman"/>
        </w:rPr>
      </w:pPr>
      <w:r w:rsidRPr="00552B89">
        <w:rPr>
          <w:rFonts w:ascii="Times New Roman" w:hAnsi="Times New Roman" w:cs="Times New Roman"/>
        </w:rPr>
        <w:tab/>
      </w:r>
    </w:p>
    <w:p w14:paraId="05CC2D24" w14:textId="1C7403FE" w:rsidR="004E7282" w:rsidRDefault="004E7282" w:rsidP="004E7282">
      <w:pPr>
        <w:tabs>
          <w:tab w:val="left" w:pos="0"/>
        </w:tabs>
        <w:autoSpaceDE w:val="0"/>
        <w:autoSpaceDN w:val="0"/>
        <w:adjustRightInd w:val="0"/>
        <w:ind w:left="360" w:right="-688"/>
        <w:jc w:val="both"/>
        <w:rPr>
          <w:rFonts w:ascii="Times New Roman" w:hAnsi="Times New Roman" w:cs="Times New Roman"/>
        </w:rPr>
      </w:pPr>
      <w:r w:rsidRPr="00552B89">
        <w:rPr>
          <w:rFonts w:ascii="Times New Roman" w:hAnsi="Times New Roman" w:cs="Times New Roman"/>
        </w:rPr>
        <w:t>Date:</w:t>
      </w:r>
      <w:r w:rsidR="00FE2476">
        <w:rPr>
          <w:rFonts w:ascii="Times New Roman" w:hAnsi="Times New Roman" w:cs="Times New Roman"/>
        </w:rPr>
        <w:t xml:space="preserve">  </w:t>
      </w:r>
      <w:r w:rsidRPr="00552B89">
        <w:rPr>
          <w:rFonts w:ascii="Times New Roman" w:hAnsi="Times New Roman" w:cs="Times New Roman"/>
        </w:rPr>
        <w:t xml:space="preserve"> </w:t>
      </w:r>
      <w:r w:rsidR="00A52BB7">
        <w:rPr>
          <w:rFonts w:ascii="Times New Roman" w:hAnsi="Times New Roman" w:cs="Times New Roman"/>
        </w:rPr>
        <w:t>1/09/2024</w:t>
      </w:r>
      <w:r w:rsidR="00A52BB7">
        <w:rPr>
          <w:rFonts w:ascii="Times New Roman" w:hAnsi="Times New Roman" w:cs="Times New Roman"/>
        </w:rPr>
        <w:tab/>
      </w:r>
      <w:r w:rsidR="00A52BB7">
        <w:rPr>
          <w:rFonts w:ascii="Times New Roman" w:hAnsi="Times New Roman" w:cs="Times New Roman"/>
        </w:rPr>
        <w:tab/>
      </w:r>
      <w:r w:rsidR="00A52BB7">
        <w:rPr>
          <w:rFonts w:ascii="Times New Roman" w:hAnsi="Times New Roman" w:cs="Times New Roman"/>
        </w:rPr>
        <w:tab/>
      </w:r>
      <w:r w:rsidRPr="00552B89">
        <w:rPr>
          <w:rFonts w:ascii="Times New Roman" w:hAnsi="Times New Roman" w:cs="Times New Roman"/>
        </w:rPr>
        <w:t xml:space="preserve"> </w:t>
      </w:r>
      <w:r w:rsidRPr="00552B89">
        <w:rPr>
          <w:rFonts w:ascii="Times New Roman" w:hAnsi="Times New Roman" w:cs="Times New Roman"/>
        </w:rPr>
        <w:tab/>
      </w:r>
      <w:r w:rsidRPr="00552B89">
        <w:rPr>
          <w:rFonts w:ascii="Times New Roman" w:hAnsi="Times New Roman" w:cs="Times New Roman"/>
        </w:rPr>
        <w:tab/>
        <w:t>Date:</w:t>
      </w:r>
      <w:r w:rsidR="00FE2476">
        <w:rPr>
          <w:rFonts w:ascii="Times New Roman" w:hAnsi="Times New Roman" w:cs="Times New Roman"/>
        </w:rPr>
        <w:t xml:space="preserve">  </w:t>
      </w:r>
      <w:r w:rsidR="00A52BB7">
        <w:rPr>
          <w:rFonts w:ascii="Times New Roman" w:hAnsi="Times New Roman" w:cs="Times New Roman"/>
        </w:rPr>
        <w:t>1/09/2024</w:t>
      </w:r>
      <w:r w:rsidR="00A52BB7">
        <w:rPr>
          <w:rFonts w:ascii="Times New Roman" w:hAnsi="Times New Roman" w:cs="Times New Roman"/>
        </w:rPr>
        <w:softHyphen/>
      </w:r>
      <w:r w:rsidR="00A52BB7">
        <w:rPr>
          <w:rFonts w:ascii="Times New Roman" w:hAnsi="Times New Roman" w:cs="Times New Roman"/>
        </w:rPr>
        <w:softHyphen/>
      </w:r>
    </w:p>
    <w:p w14:paraId="29C9E7CA" w14:textId="77777777" w:rsidR="00A52BB7" w:rsidRDefault="00A52BB7" w:rsidP="004E7282">
      <w:pPr>
        <w:tabs>
          <w:tab w:val="left" w:pos="0"/>
        </w:tabs>
        <w:autoSpaceDE w:val="0"/>
        <w:autoSpaceDN w:val="0"/>
        <w:adjustRightInd w:val="0"/>
        <w:ind w:left="360" w:right="-688"/>
        <w:jc w:val="both"/>
        <w:rPr>
          <w:rFonts w:ascii="Times New Roman" w:hAnsi="Times New Roman" w:cs="Times New Roman"/>
        </w:rPr>
      </w:pPr>
    </w:p>
    <w:p w14:paraId="04EC741B" w14:textId="77777777" w:rsidR="004E7282" w:rsidRDefault="004E7282" w:rsidP="002F368E">
      <w:pPr>
        <w:rPr>
          <w:rFonts w:ascii="Times New Roman" w:eastAsia="Times New Roman" w:hAnsi="Times New Roman" w:cs="Times New Roman"/>
          <w:b/>
          <w:bCs/>
          <w:color w:val="78A22D"/>
          <w:sz w:val="28"/>
          <w:szCs w:val="28"/>
          <w:lang w:val="en-GB" w:eastAsia="en-GB"/>
        </w:rPr>
      </w:pPr>
    </w:p>
    <w:p w14:paraId="7E2EE1DB" w14:textId="77777777" w:rsidR="004E7282" w:rsidRDefault="004E7282" w:rsidP="002F368E">
      <w:pPr>
        <w:rPr>
          <w:rFonts w:ascii="Times New Roman" w:eastAsia="Times New Roman" w:hAnsi="Times New Roman" w:cs="Times New Roman"/>
          <w:b/>
          <w:bCs/>
          <w:color w:val="78A22D"/>
          <w:sz w:val="28"/>
          <w:szCs w:val="28"/>
          <w:lang w:val="en-GB" w:eastAsia="en-GB"/>
        </w:rPr>
      </w:pPr>
    </w:p>
    <w:p w14:paraId="679B9BA5" w14:textId="77777777" w:rsidR="004E7282" w:rsidRDefault="004E7282" w:rsidP="002F368E">
      <w:pPr>
        <w:rPr>
          <w:rFonts w:ascii="Times New Roman" w:eastAsia="Times New Roman" w:hAnsi="Times New Roman" w:cs="Times New Roman"/>
          <w:b/>
          <w:bCs/>
          <w:color w:val="78A22D"/>
          <w:sz w:val="28"/>
          <w:szCs w:val="28"/>
          <w:lang w:val="en-GB" w:eastAsia="en-GB"/>
        </w:rPr>
      </w:pPr>
    </w:p>
    <w:p w14:paraId="57AF0A57" w14:textId="77777777" w:rsidR="004E7282" w:rsidRDefault="004E7282" w:rsidP="002F368E">
      <w:pPr>
        <w:rPr>
          <w:rFonts w:ascii="Times New Roman" w:eastAsia="Times New Roman" w:hAnsi="Times New Roman" w:cs="Times New Roman"/>
          <w:b/>
          <w:bCs/>
          <w:color w:val="78A22D"/>
          <w:sz w:val="28"/>
          <w:szCs w:val="28"/>
          <w:lang w:val="en-GB" w:eastAsia="en-GB"/>
        </w:rPr>
      </w:pPr>
    </w:p>
    <w:p w14:paraId="1D6FC16B" w14:textId="08F29BAE" w:rsidR="2B7471C3" w:rsidRDefault="2B7471C3" w:rsidP="2B7471C3">
      <w:pPr>
        <w:spacing w:line="256" w:lineRule="auto"/>
        <w:rPr>
          <w:rFonts w:ascii="Times New Roman" w:eastAsia="Times New Roman" w:hAnsi="Times New Roman" w:cs="Times New Roman"/>
          <w:b/>
          <w:bCs/>
          <w:color w:val="78A22D"/>
          <w:sz w:val="28"/>
          <w:szCs w:val="28"/>
          <w:lang w:val="en-GB" w:eastAsia="en-GB"/>
        </w:rPr>
      </w:pPr>
    </w:p>
    <w:p w14:paraId="594CBF34" w14:textId="77777777" w:rsidR="001741A1" w:rsidRPr="001741A1" w:rsidRDefault="001741A1" w:rsidP="001741A1">
      <w:pPr>
        <w:spacing w:line="256" w:lineRule="auto"/>
        <w:rPr>
          <w:rFonts w:ascii="Times New Roman" w:eastAsia="Calibri" w:hAnsi="Times New Roman" w:cs="Times New Roman"/>
          <w:sz w:val="28"/>
          <w:szCs w:val="28"/>
        </w:rPr>
      </w:pPr>
      <w:r w:rsidRPr="001741A1">
        <w:rPr>
          <w:rFonts w:ascii="Times New Roman" w:eastAsia="Times New Roman" w:hAnsi="Times New Roman" w:cs="Times New Roman"/>
          <w:b/>
          <w:bCs/>
          <w:color w:val="78A22D"/>
          <w:sz w:val="28"/>
          <w:szCs w:val="28"/>
          <w:lang w:val="en-GB" w:eastAsia="en-GB"/>
        </w:rPr>
        <w:t>Child Safeguarding Risk Assessment</w:t>
      </w:r>
    </w:p>
    <w:p w14:paraId="705003FB" w14:textId="77777777" w:rsidR="001741A1" w:rsidRDefault="001741A1" w:rsidP="001741A1">
      <w:pPr>
        <w:spacing w:line="256" w:lineRule="auto"/>
        <w:jc w:val="both"/>
        <w:rPr>
          <w:rFonts w:ascii="Times New Roman" w:eastAsia="Times New Roman" w:hAnsi="Times New Roman" w:cs="Times New Roman"/>
          <w:b/>
          <w:bCs/>
          <w:color w:val="78A22D"/>
          <w:sz w:val="24"/>
          <w:szCs w:val="24"/>
          <w:lang w:val="en-GB" w:eastAsia="en-GB"/>
        </w:rPr>
      </w:pPr>
      <w:r w:rsidRPr="001741A1">
        <w:rPr>
          <w:rFonts w:ascii="Times New Roman" w:eastAsia="Times New Roman" w:hAnsi="Times New Roman" w:cs="Times New Roman"/>
          <w:b/>
          <w:bCs/>
          <w:color w:val="78A22D"/>
          <w:sz w:val="24"/>
          <w:szCs w:val="24"/>
          <w:lang w:val="en-GB" w:eastAsia="en-GB"/>
        </w:rPr>
        <w:t>Written Assessment of Risk of Loreto College Swords</w:t>
      </w:r>
    </w:p>
    <w:p w14:paraId="172183E4" w14:textId="19C9308B" w:rsidR="009F6DA9" w:rsidRPr="001741A1" w:rsidRDefault="009F6DA9" w:rsidP="0025638B">
      <w:pPr>
        <w:spacing w:after="0" w:line="240" w:lineRule="auto"/>
        <w:rPr>
          <w:rFonts w:ascii="Times New Roman" w:eastAsia="Times New Roman" w:hAnsi="Times New Roman" w:cs="Times New Roman"/>
          <w:b/>
          <w:bCs/>
          <w:color w:val="78A22D"/>
          <w:sz w:val="24"/>
          <w:szCs w:val="24"/>
          <w:lang w:eastAsia="en-GB"/>
        </w:rPr>
      </w:pPr>
      <w:r w:rsidRPr="00552B89">
        <w:rPr>
          <w:rFonts w:ascii="Times New Roman" w:hAnsi="Times New Roman" w:cs="Times New Roman"/>
        </w:rPr>
        <w:t>In accordance with section 11 of the Children First Act 2015 and</w:t>
      </w:r>
      <w:r>
        <w:rPr>
          <w:rFonts w:ascii="Times New Roman" w:hAnsi="Times New Roman" w:cs="Times New Roman"/>
        </w:rPr>
        <w:t xml:space="preserve"> </w:t>
      </w:r>
      <w:r w:rsidRPr="00FF7B8A">
        <w:rPr>
          <w:rFonts w:ascii="Times New Roman" w:hAnsi="Times New Roman" w:cs="Times New Roman"/>
        </w:rPr>
        <w:t>with the requirement of Chapter 8 of</w:t>
      </w:r>
      <w:r w:rsidRPr="00CB638F">
        <w:rPr>
          <w:rFonts w:ascii="Times New Roman" w:hAnsi="Times New Roman" w:cs="Times New Roman"/>
          <w:shd w:val="clear" w:color="auto" w:fill="D9D9D9" w:themeFill="background1" w:themeFillShade="D9"/>
        </w:rPr>
        <w:t xml:space="preserve"> </w:t>
      </w:r>
      <w:r w:rsidRPr="00FF7B8A">
        <w:rPr>
          <w:rFonts w:ascii="Times New Roman" w:hAnsi="Times New Roman" w:cs="Times New Roman"/>
        </w:rPr>
        <w:t xml:space="preserve">the </w:t>
      </w:r>
      <w:r w:rsidRPr="00552B89">
        <w:rPr>
          <w:rFonts w:ascii="Times New Roman" w:hAnsi="Times New Roman" w:cs="Times New Roman"/>
          <w:i/>
        </w:rPr>
        <w:t xml:space="preserve">Child Protection Procedures for Primary and PostPrimary Schools </w:t>
      </w:r>
      <w:r>
        <w:rPr>
          <w:rFonts w:ascii="Times New Roman" w:hAnsi="Times New Roman" w:cs="Times New Roman"/>
          <w:i/>
        </w:rPr>
        <w:t>(revised 2023)</w:t>
      </w:r>
      <w:r w:rsidRPr="00552B89">
        <w:rPr>
          <w:rFonts w:ascii="Times New Roman" w:hAnsi="Times New Roman" w:cs="Times New Roman"/>
        </w:rPr>
        <w:t xml:space="preserve">, the following is the Written Risk Assessment of </w:t>
      </w:r>
      <w:r w:rsidR="0025638B">
        <w:rPr>
          <w:rFonts w:ascii="Times New Roman" w:hAnsi="Times New Roman" w:cs="Times New Roman"/>
        </w:rPr>
        <w:t>Loreto College Swords</w:t>
      </w:r>
      <w:r w:rsidRPr="00552B89">
        <w:rPr>
          <w:rFonts w:ascii="Times New Roman" w:hAnsi="Times New Roman" w:cs="Times New Roman"/>
        </w:rPr>
        <w:t>.</w:t>
      </w:r>
      <w:r>
        <w:rPr>
          <w:rFonts w:ascii="Times New Roman" w:hAnsi="Times New Roman" w:cs="Times New Roman"/>
        </w:rPr>
        <w:t xml:space="preserve"> </w:t>
      </w:r>
    </w:p>
    <w:p w14:paraId="7C23FF29" w14:textId="77777777" w:rsidR="001741A1" w:rsidRPr="001741A1" w:rsidRDefault="001741A1" w:rsidP="001741A1">
      <w:pPr>
        <w:spacing w:after="0" w:line="240" w:lineRule="auto"/>
        <w:rPr>
          <w:rFonts w:ascii="Times New Roman" w:eastAsia="Calibri" w:hAnsi="Times New Roman" w:cs="Times New Roman"/>
        </w:rPr>
      </w:pPr>
    </w:p>
    <w:tbl>
      <w:tblPr>
        <w:tblStyle w:val="TableGrid1"/>
        <w:tblW w:w="14029" w:type="dxa"/>
        <w:tblInd w:w="0" w:type="dxa"/>
        <w:tblLook w:val="04A0" w:firstRow="1" w:lastRow="0" w:firstColumn="1" w:lastColumn="0" w:noHBand="0" w:noVBand="1"/>
      </w:tblPr>
      <w:tblGrid>
        <w:gridCol w:w="4248"/>
        <w:gridCol w:w="4819"/>
        <w:gridCol w:w="4962"/>
      </w:tblGrid>
      <w:tr w:rsidR="001741A1" w:rsidRPr="001741A1" w14:paraId="6E488440" w14:textId="77777777" w:rsidTr="001741A1">
        <w:tc>
          <w:tcPr>
            <w:tcW w:w="4248" w:type="dxa"/>
            <w:tcBorders>
              <w:top w:val="single" w:sz="4" w:space="0" w:color="auto"/>
              <w:left w:val="single" w:sz="4" w:space="0" w:color="auto"/>
              <w:bottom w:val="single" w:sz="4" w:space="0" w:color="auto"/>
              <w:right w:val="single" w:sz="4" w:space="0" w:color="auto"/>
            </w:tcBorders>
          </w:tcPr>
          <w:p w14:paraId="0C00D01E" w14:textId="77777777" w:rsidR="001741A1" w:rsidRPr="001741A1" w:rsidRDefault="001741A1" w:rsidP="001741A1">
            <w:pPr>
              <w:ind w:left="720"/>
              <w:contextualSpacing/>
              <w:rPr>
                <w:rFonts w:ascii="Times New Roman" w:hAnsi="Times New Roman" w:cs="Times New Roman"/>
              </w:rPr>
            </w:pPr>
          </w:p>
          <w:p w14:paraId="163CCB12" w14:textId="77777777" w:rsidR="001741A1" w:rsidRPr="001741A1" w:rsidRDefault="001741A1" w:rsidP="001741A1">
            <w:pPr>
              <w:numPr>
                <w:ilvl w:val="0"/>
                <w:numId w:val="12"/>
              </w:numPr>
              <w:contextualSpacing/>
              <w:rPr>
                <w:rFonts w:ascii="Times New Roman" w:hAnsi="Times New Roman" w:cs="Times New Roman"/>
              </w:rPr>
            </w:pPr>
            <w:r w:rsidRPr="001741A1">
              <w:rPr>
                <w:rFonts w:ascii="Times New Roman" w:hAnsi="Times New Roman" w:cs="Times New Roman"/>
                <w:b/>
              </w:rPr>
              <w:t>List of school activities</w:t>
            </w:r>
          </w:p>
        </w:tc>
        <w:tc>
          <w:tcPr>
            <w:tcW w:w="4819" w:type="dxa"/>
            <w:tcBorders>
              <w:top w:val="single" w:sz="4" w:space="0" w:color="auto"/>
              <w:left w:val="single" w:sz="4" w:space="0" w:color="auto"/>
              <w:bottom w:val="single" w:sz="4" w:space="0" w:color="auto"/>
              <w:right w:val="single" w:sz="4" w:space="0" w:color="auto"/>
            </w:tcBorders>
          </w:tcPr>
          <w:p w14:paraId="35471F8C" w14:textId="77777777" w:rsidR="001741A1" w:rsidRPr="001741A1" w:rsidRDefault="001741A1" w:rsidP="001741A1">
            <w:pPr>
              <w:ind w:right="-188"/>
              <w:jc w:val="both"/>
              <w:rPr>
                <w:rFonts w:ascii="Times New Roman" w:hAnsi="Times New Roman" w:cs="Times New Roman"/>
              </w:rPr>
            </w:pPr>
          </w:p>
          <w:p w14:paraId="04920592" w14:textId="77777777" w:rsidR="001741A1" w:rsidRPr="001741A1" w:rsidRDefault="001741A1" w:rsidP="001741A1">
            <w:pPr>
              <w:numPr>
                <w:ilvl w:val="0"/>
                <w:numId w:val="12"/>
              </w:numPr>
              <w:ind w:left="284" w:hanging="284"/>
              <w:contextualSpacing/>
              <w:rPr>
                <w:rFonts w:ascii="Times New Roman" w:hAnsi="Times New Roman" w:cs="Times New Roman"/>
              </w:rPr>
            </w:pPr>
            <w:r w:rsidRPr="001741A1">
              <w:rPr>
                <w:rFonts w:ascii="Times New Roman" w:hAnsi="Times New Roman" w:cs="Times New Roman"/>
                <w:b/>
              </w:rPr>
              <w:t>The school has identified the following risk of harm in respect of its activities –</w:t>
            </w:r>
          </w:p>
          <w:p w14:paraId="70EC5EFE" w14:textId="77777777" w:rsidR="001741A1" w:rsidRPr="001741A1" w:rsidRDefault="001741A1" w:rsidP="001741A1">
            <w:pPr>
              <w:ind w:left="284"/>
              <w:contextualSpacing/>
              <w:rPr>
                <w:rFonts w:ascii="Times New Roman" w:hAnsi="Times New Roman" w:cs="Times New Roman"/>
              </w:rPr>
            </w:pPr>
          </w:p>
        </w:tc>
        <w:tc>
          <w:tcPr>
            <w:tcW w:w="4962" w:type="dxa"/>
            <w:tcBorders>
              <w:top w:val="single" w:sz="4" w:space="0" w:color="auto"/>
              <w:left w:val="single" w:sz="4" w:space="0" w:color="auto"/>
              <w:bottom w:val="single" w:sz="4" w:space="0" w:color="auto"/>
              <w:right w:val="single" w:sz="4" w:space="0" w:color="auto"/>
            </w:tcBorders>
          </w:tcPr>
          <w:p w14:paraId="370535E1" w14:textId="77777777" w:rsidR="001741A1" w:rsidRPr="001741A1" w:rsidRDefault="001741A1" w:rsidP="001741A1">
            <w:pPr>
              <w:ind w:left="398"/>
              <w:contextualSpacing/>
              <w:rPr>
                <w:rFonts w:ascii="Times New Roman" w:hAnsi="Times New Roman" w:cs="Times New Roman"/>
                <w:b/>
              </w:rPr>
            </w:pPr>
          </w:p>
          <w:p w14:paraId="5DF0B91A" w14:textId="77777777" w:rsidR="001741A1" w:rsidRPr="001741A1" w:rsidRDefault="001741A1" w:rsidP="001741A1">
            <w:pPr>
              <w:numPr>
                <w:ilvl w:val="0"/>
                <w:numId w:val="12"/>
              </w:numPr>
              <w:ind w:left="398" w:hanging="284"/>
              <w:contextualSpacing/>
              <w:rPr>
                <w:rFonts w:ascii="Times New Roman" w:hAnsi="Times New Roman" w:cs="Times New Roman"/>
                <w:b/>
              </w:rPr>
            </w:pPr>
            <w:r w:rsidRPr="001741A1">
              <w:rPr>
                <w:rFonts w:ascii="Times New Roman" w:hAnsi="Times New Roman" w:cs="Times New Roman"/>
                <w:b/>
              </w:rPr>
              <w:t>The school has the following procedures in place to address the risks of harm identified in this assessment -</w:t>
            </w:r>
          </w:p>
          <w:p w14:paraId="76F9F568" w14:textId="77777777" w:rsidR="001741A1" w:rsidRPr="001741A1" w:rsidRDefault="001741A1" w:rsidP="001741A1">
            <w:pPr>
              <w:rPr>
                <w:rFonts w:ascii="Times New Roman" w:hAnsi="Times New Roman" w:cs="Times New Roman"/>
              </w:rPr>
            </w:pPr>
          </w:p>
        </w:tc>
      </w:tr>
      <w:tr w:rsidR="001741A1" w:rsidRPr="001741A1" w14:paraId="37DEBA4E" w14:textId="77777777" w:rsidTr="001741A1">
        <w:tc>
          <w:tcPr>
            <w:tcW w:w="4248" w:type="dxa"/>
            <w:tcBorders>
              <w:top w:val="single" w:sz="4" w:space="0" w:color="auto"/>
              <w:left w:val="single" w:sz="4" w:space="0" w:color="auto"/>
              <w:bottom w:val="single" w:sz="4" w:space="0" w:color="auto"/>
              <w:right w:val="single" w:sz="4" w:space="0" w:color="auto"/>
            </w:tcBorders>
          </w:tcPr>
          <w:p w14:paraId="6F06739F"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Daily arrival and dismissal of pupils</w:t>
            </w:r>
          </w:p>
          <w:p w14:paraId="658E9C03"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 xml:space="preserve">Recreation breaks for pupils </w:t>
            </w:r>
          </w:p>
          <w:p w14:paraId="2B0405AB"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 xml:space="preserve">Classroom teaching </w:t>
            </w:r>
          </w:p>
          <w:p w14:paraId="545A3E25"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 xml:space="preserve">One-to-one teaching </w:t>
            </w:r>
          </w:p>
          <w:p w14:paraId="250F0728"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One-to one learning support</w:t>
            </w:r>
          </w:p>
          <w:p w14:paraId="4C924AB8"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 xml:space="preserve">One-to-one counselling </w:t>
            </w:r>
          </w:p>
          <w:p w14:paraId="23494FBC"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 xml:space="preserve">Outdoor teaching activities </w:t>
            </w:r>
          </w:p>
          <w:p w14:paraId="4E849F6F"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Online teaching and learning remotely</w:t>
            </w:r>
          </w:p>
          <w:p w14:paraId="50E551BF"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Sporting Activities</w:t>
            </w:r>
          </w:p>
          <w:p w14:paraId="087DDFDC"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School outings</w:t>
            </w:r>
          </w:p>
          <w:p w14:paraId="6001BBBC"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School trips involving overnight stay</w:t>
            </w:r>
          </w:p>
          <w:p w14:paraId="3D8BF9B5"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School trips involving foreign travel</w:t>
            </w:r>
          </w:p>
          <w:p w14:paraId="3DF76980"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Use of toilet/changing/areas in schools</w:t>
            </w:r>
          </w:p>
          <w:p w14:paraId="579717AF"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Annual Sports Days</w:t>
            </w:r>
          </w:p>
          <w:p w14:paraId="5A7479A7"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 xml:space="preserve">Fundraising events involving pupils </w:t>
            </w:r>
          </w:p>
          <w:p w14:paraId="416BD6C8"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 xml:space="preserve">Use of off-site facilities for school activities </w:t>
            </w:r>
          </w:p>
          <w:p w14:paraId="611B8BB3"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School transport arrangements including use of bus escorts</w:t>
            </w:r>
          </w:p>
          <w:p w14:paraId="78CB3215"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 xml:space="preserve">Care of children with special educational needs, including intimate care where needed, </w:t>
            </w:r>
          </w:p>
          <w:p w14:paraId="264D4A97"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Care of any vulnerable adult students, including intimate care where needed</w:t>
            </w:r>
          </w:p>
          <w:p w14:paraId="7E33392D"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Management of challenging behaviour amongst pupils, including appropriate use of restraint where required</w:t>
            </w:r>
          </w:p>
          <w:p w14:paraId="0E2567A4"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Management of provision of food and drink</w:t>
            </w:r>
          </w:p>
          <w:p w14:paraId="4C05AE75"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Administration of Medicine</w:t>
            </w:r>
          </w:p>
          <w:p w14:paraId="11029AF8"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 xml:space="preserve">Administration of First Aid </w:t>
            </w:r>
          </w:p>
          <w:p w14:paraId="2BFFD51E"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Curricular provision in respect of SPHE, RSE, Stay Safe</w:t>
            </w:r>
          </w:p>
          <w:p w14:paraId="109F9C25"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Prevention and dealing with bullying amongst pupils</w:t>
            </w:r>
          </w:p>
          <w:p w14:paraId="5635EC6A"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Training of school personnel in child protection matters</w:t>
            </w:r>
          </w:p>
          <w:p w14:paraId="6DBB8874"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 xml:space="preserve">Use of external personnel to supplement curriculum </w:t>
            </w:r>
          </w:p>
          <w:p w14:paraId="4E6EC433"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 xml:space="preserve">Use of external personnel to support sports and other extra-curricular activities </w:t>
            </w:r>
          </w:p>
          <w:p w14:paraId="0A69AE53" w14:textId="77777777" w:rsidR="001741A1" w:rsidRPr="001741A1" w:rsidRDefault="001741A1" w:rsidP="001741A1">
            <w:pPr>
              <w:numPr>
                <w:ilvl w:val="0"/>
                <w:numId w:val="14"/>
              </w:numPr>
              <w:rPr>
                <w:rFonts w:ascii="Times New Roman" w:hAnsi="Times New Roman" w:cs="Times New Roman"/>
              </w:rPr>
            </w:pPr>
            <w:r w:rsidRPr="001741A1">
              <w:rPr>
                <w:rFonts w:ascii="Times New Roman" w:hAnsi="Times New Roman" w:cs="Times New Roman"/>
              </w:rPr>
              <w:t xml:space="preserve">Care of pupils with specific vulnerabilities/ needs such as  </w:t>
            </w:r>
          </w:p>
          <w:p w14:paraId="135158CF"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Pupils from ethnic minorities/migrants</w:t>
            </w:r>
          </w:p>
          <w:p w14:paraId="32C8A895"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 xml:space="preserve">Members of the Traveller community </w:t>
            </w:r>
          </w:p>
          <w:p w14:paraId="56F83C7C"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Lesbian, gay, bisexual or transgender (LGBT) children</w:t>
            </w:r>
          </w:p>
          <w:p w14:paraId="0C355185"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Pupils perceived to be LGBT</w:t>
            </w:r>
          </w:p>
          <w:p w14:paraId="74850114"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Pupils of minority religious faiths</w:t>
            </w:r>
          </w:p>
          <w:p w14:paraId="2D874B16"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Children in care</w:t>
            </w:r>
          </w:p>
          <w:p w14:paraId="3A585758"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Children on CPNS</w:t>
            </w:r>
          </w:p>
          <w:p w14:paraId="6A1BA854"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Children with medical needs</w:t>
            </w:r>
          </w:p>
          <w:p w14:paraId="421584CB" w14:textId="77777777" w:rsidR="001741A1" w:rsidRPr="001741A1" w:rsidRDefault="001741A1" w:rsidP="001741A1">
            <w:pPr>
              <w:numPr>
                <w:ilvl w:val="0"/>
                <w:numId w:val="16"/>
              </w:numPr>
              <w:rPr>
                <w:rFonts w:ascii="Times New Roman" w:hAnsi="Times New Roman" w:cs="Times New Roman"/>
              </w:rPr>
            </w:pPr>
            <w:r w:rsidRPr="001741A1">
              <w:rPr>
                <w:rFonts w:ascii="Times New Roman" w:hAnsi="Times New Roman" w:cs="Times New Roman"/>
              </w:rPr>
              <w:t>Recruitment of school personnel including -</w:t>
            </w:r>
          </w:p>
          <w:p w14:paraId="4E943743"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Teachers/SNA’s</w:t>
            </w:r>
          </w:p>
          <w:p w14:paraId="2718E52D"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Caretaker/Secretary/Cleaners</w:t>
            </w:r>
          </w:p>
          <w:p w14:paraId="011CAF0A"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Sports coaches</w:t>
            </w:r>
          </w:p>
          <w:p w14:paraId="4473D53E"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 xml:space="preserve">External Tutors/Guest Speakers </w:t>
            </w:r>
          </w:p>
          <w:p w14:paraId="2AC897B9"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Volunteers/Parents in school activities</w:t>
            </w:r>
          </w:p>
          <w:p w14:paraId="6C715E3C"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 xml:space="preserve">Visitors/contractors present in school during school hours </w:t>
            </w:r>
          </w:p>
          <w:p w14:paraId="54390F51" w14:textId="77777777" w:rsidR="001741A1" w:rsidRPr="001741A1" w:rsidRDefault="001741A1" w:rsidP="001741A1">
            <w:pPr>
              <w:numPr>
                <w:ilvl w:val="0"/>
                <w:numId w:val="15"/>
              </w:numPr>
              <w:rPr>
                <w:rFonts w:ascii="Times New Roman" w:hAnsi="Times New Roman" w:cs="Times New Roman"/>
              </w:rPr>
            </w:pPr>
            <w:r w:rsidRPr="001741A1">
              <w:rPr>
                <w:rFonts w:ascii="Times New Roman" w:hAnsi="Times New Roman" w:cs="Times New Roman"/>
              </w:rPr>
              <w:t xml:space="preserve">Visitors/contractors present during after school activities </w:t>
            </w:r>
          </w:p>
          <w:p w14:paraId="2C0D8971"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Participation by pupils in religious ceremonies/religious instruction external to the school</w:t>
            </w:r>
          </w:p>
          <w:p w14:paraId="1E5E86ED"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Use of Information and Communication Technology by pupils in school, including social media</w:t>
            </w:r>
          </w:p>
          <w:p w14:paraId="2B6AE187"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Application of sanctions under the school’s Code of Behaviour including detention of pupils, confiscation of phones etc.</w:t>
            </w:r>
          </w:p>
          <w:p w14:paraId="3E5AD10F"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Students participating in work experience in the school</w:t>
            </w:r>
          </w:p>
          <w:p w14:paraId="3D12FE32"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Students from the school participating in work experience elsewhere</w:t>
            </w:r>
          </w:p>
          <w:p w14:paraId="1CAEA486"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Student teachers undertaking training placement in school</w:t>
            </w:r>
          </w:p>
          <w:p w14:paraId="72EA72C8"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 xml:space="preserve">Use of video/photography/other media to record school events </w:t>
            </w:r>
          </w:p>
          <w:p w14:paraId="27425526"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 xml:space="preserve">After school use of school premises by other organisations </w:t>
            </w:r>
          </w:p>
          <w:p w14:paraId="36C95B43"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Use of school premises by other organisation during school day</w:t>
            </w:r>
          </w:p>
          <w:p w14:paraId="65BEE59D"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Homework club/evening study</w:t>
            </w:r>
          </w:p>
          <w:p w14:paraId="677BB4CA" w14:textId="77777777" w:rsidR="001741A1" w:rsidRPr="001741A1" w:rsidRDefault="001741A1" w:rsidP="001741A1">
            <w:pPr>
              <w:rPr>
                <w:rFonts w:ascii="Times New Roman" w:hAnsi="Times New Roman" w:cs="Times New Roman"/>
              </w:rPr>
            </w:pPr>
          </w:p>
          <w:p w14:paraId="0FD393C9" w14:textId="77777777" w:rsidR="001741A1" w:rsidRPr="001741A1" w:rsidRDefault="001741A1" w:rsidP="001741A1">
            <w:pPr>
              <w:rPr>
                <w:rFonts w:ascii="Times New Roman" w:hAnsi="Times New Roman" w:cs="Times New Roman"/>
              </w:rPr>
            </w:pPr>
          </w:p>
        </w:tc>
        <w:tc>
          <w:tcPr>
            <w:tcW w:w="4819" w:type="dxa"/>
            <w:tcBorders>
              <w:top w:val="single" w:sz="4" w:space="0" w:color="auto"/>
              <w:left w:val="single" w:sz="4" w:space="0" w:color="auto"/>
              <w:bottom w:val="single" w:sz="4" w:space="0" w:color="auto"/>
              <w:right w:val="single" w:sz="4" w:space="0" w:color="auto"/>
            </w:tcBorders>
          </w:tcPr>
          <w:p w14:paraId="42D936CC"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not being recognised by school personnel</w:t>
            </w:r>
          </w:p>
          <w:p w14:paraId="22181377"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not being reported properly and promptly by school personnel</w:t>
            </w:r>
          </w:p>
          <w:p w14:paraId="10AF9087"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 xml:space="preserve">Risk of child being harmed in the school by a member of school personnel </w:t>
            </w:r>
          </w:p>
          <w:p w14:paraId="3A484BC8"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child being harmed in the school by another child</w:t>
            </w:r>
          </w:p>
          <w:p w14:paraId="02900F1A"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child being harmed in the school by volunteer or visitor to the school</w:t>
            </w:r>
          </w:p>
          <w:p w14:paraId="6BA00AF2"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 xml:space="preserve">Risk of child being harmed by a member of school personnel, a member of staff of another organisation or other person while child participating in out of school activities e.g. school trip, swimming lessons  </w:t>
            </w:r>
          </w:p>
          <w:p w14:paraId="75D0D016"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due to inappropriate use of online remote teaching and learning communication platform such as an uninvited person accessing the lesson link, students being left unsupervised for long periods of time in breakout rooms</w:t>
            </w:r>
          </w:p>
          <w:p w14:paraId="66CBDB98"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 xml:space="preserve">Risk of harm due to bullying of child </w:t>
            </w:r>
          </w:p>
          <w:p w14:paraId="35B43CF2"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due to racism</w:t>
            </w:r>
          </w:p>
          <w:p w14:paraId="5E92EAE0"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due to inadequate supervision of children in school</w:t>
            </w:r>
          </w:p>
          <w:p w14:paraId="454980D8"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due to inadequate supervision of children while attending out of school activities</w:t>
            </w:r>
          </w:p>
          <w:p w14:paraId="2FE0C6C5"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due to inappropriate relationship/communications between child and another child or adult</w:t>
            </w:r>
          </w:p>
          <w:p w14:paraId="5D364769"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due to children inappropriately accessing/using computers, social media, phones and other devices while at school</w:t>
            </w:r>
          </w:p>
          <w:p w14:paraId="065E6ACE"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 xml:space="preserve">Risk of harm to children with SEN who have particular vulnerabilities, including medical vulnerabilities </w:t>
            </w:r>
          </w:p>
          <w:p w14:paraId="6F340446"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to child while a child is receiving intimate care</w:t>
            </w:r>
          </w:p>
          <w:p w14:paraId="3994EE69"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due to inadequate code of behaviour</w:t>
            </w:r>
          </w:p>
          <w:p w14:paraId="218B0B16"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in one-to-one teaching, counselling, coaching situation</w:t>
            </w:r>
          </w:p>
          <w:p w14:paraId="6E3515C5"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Risk of harm caused by member of school personnel communicating with pupils in an inappropriate manner via social media, texting, digital device or other manner</w:t>
            </w:r>
          </w:p>
          <w:p w14:paraId="05910B0D" w14:textId="77777777" w:rsidR="001741A1" w:rsidRPr="001741A1" w:rsidRDefault="001741A1" w:rsidP="001741A1">
            <w:pPr>
              <w:numPr>
                <w:ilvl w:val="0"/>
                <w:numId w:val="13"/>
              </w:numPr>
              <w:rPr>
                <w:rFonts w:ascii="Times New Roman" w:hAnsi="Times New Roman" w:cs="Times New Roman"/>
              </w:rPr>
            </w:pPr>
            <w:r w:rsidRPr="001741A1">
              <w:rPr>
                <w:rFonts w:ascii="Times New Roman" w:hAnsi="Times New Roman" w:cs="Times New Roman"/>
              </w:rPr>
              <w:t xml:space="preserve">Risk of harm caused by member of school personnel accessing/circulating inappropriate material via social media, texting, digital device or other manner </w:t>
            </w:r>
          </w:p>
          <w:p w14:paraId="2861952A" w14:textId="77777777" w:rsidR="001741A1" w:rsidRPr="001741A1" w:rsidRDefault="001741A1" w:rsidP="001741A1">
            <w:pPr>
              <w:numPr>
                <w:ilvl w:val="0"/>
                <w:numId w:val="13"/>
              </w:numPr>
              <w:contextualSpacing/>
              <w:rPr>
                <w:rFonts w:ascii="Times New Roman" w:hAnsi="Times New Roman" w:cs="Times New Roman"/>
              </w:rPr>
            </w:pPr>
            <w:r w:rsidRPr="001741A1">
              <w:rPr>
                <w:rFonts w:ascii="Times New Roman" w:hAnsi="Times New Roman" w:cs="Times New Roman"/>
              </w:rPr>
              <w:t>Risk of harm due to inappropriate relationship/communications between child and another child or adult.</w:t>
            </w:r>
          </w:p>
          <w:p w14:paraId="42A442E0" w14:textId="77777777" w:rsidR="001741A1" w:rsidRPr="001741A1" w:rsidRDefault="001741A1" w:rsidP="001741A1">
            <w:pPr>
              <w:ind w:left="720"/>
              <w:rPr>
                <w:rFonts w:ascii="Times New Roman" w:hAnsi="Times New Roman" w:cs="Times New Roman"/>
              </w:rPr>
            </w:pPr>
          </w:p>
          <w:p w14:paraId="32A66451" w14:textId="77777777" w:rsidR="001741A1" w:rsidRPr="001741A1" w:rsidRDefault="001741A1" w:rsidP="001741A1">
            <w:pPr>
              <w:rPr>
                <w:rFonts w:ascii="Times New Roman" w:hAnsi="Times New Roman" w:cs="Times New Roman"/>
              </w:rPr>
            </w:pPr>
          </w:p>
          <w:p w14:paraId="34634235" w14:textId="77777777" w:rsidR="001741A1" w:rsidRPr="001741A1" w:rsidRDefault="001741A1" w:rsidP="001741A1">
            <w:pPr>
              <w:rPr>
                <w:rFonts w:ascii="Times New Roman" w:hAnsi="Times New Roman" w:cs="Times New Roman"/>
              </w:rPr>
            </w:pPr>
          </w:p>
          <w:p w14:paraId="5EEFA95E" w14:textId="77777777" w:rsidR="001741A1" w:rsidRPr="001741A1" w:rsidRDefault="001741A1" w:rsidP="001741A1">
            <w:pPr>
              <w:rPr>
                <w:rFonts w:ascii="Times New Roman" w:hAnsi="Times New Roman" w:cs="Times New Roman"/>
              </w:rPr>
            </w:pPr>
          </w:p>
        </w:tc>
        <w:tc>
          <w:tcPr>
            <w:tcW w:w="4962" w:type="dxa"/>
            <w:tcBorders>
              <w:top w:val="single" w:sz="4" w:space="0" w:color="auto"/>
              <w:left w:val="single" w:sz="4" w:space="0" w:color="auto"/>
              <w:bottom w:val="single" w:sz="4" w:space="0" w:color="auto"/>
              <w:right w:val="single" w:sz="4" w:space="0" w:color="auto"/>
            </w:tcBorders>
          </w:tcPr>
          <w:p w14:paraId="2B416B3E" w14:textId="77777777" w:rsidR="001741A1" w:rsidRPr="001741A1" w:rsidRDefault="001741A1" w:rsidP="001741A1">
            <w:pPr>
              <w:numPr>
                <w:ilvl w:val="0"/>
                <w:numId w:val="17"/>
              </w:numPr>
              <w:ind w:right="-18"/>
              <w:rPr>
                <w:rFonts w:ascii="Times New Roman" w:hAnsi="Times New Roman" w:cs="Times New Roman"/>
                <w:i/>
              </w:rPr>
            </w:pPr>
            <w:r w:rsidRPr="001741A1">
              <w:rPr>
                <w:rFonts w:ascii="Times New Roman" w:hAnsi="Times New Roman" w:cs="Times New Roman"/>
              </w:rPr>
              <w:t xml:space="preserve">All school personnel are provided with a copy of the school’s </w:t>
            </w:r>
            <w:r w:rsidRPr="001741A1">
              <w:rPr>
                <w:rFonts w:ascii="Times New Roman" w:hAnsi="Times New Roman" w:cs="Times New Roman"/>
                <w:i/>
              </w:rPr>
              <w:t>Child Safeguarding Statement</w:t>
            </w:r>
          </w:p>
          <w:p w14:paraId="07BBF92D"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The </w:t>
            </w:r>
            <w:r w:rsidRPr="001741A1">
              <w:rPr>
                <w:rFonts w:ascii="Times New Roman" w:hAnsi="Times New Roman" w:cs="Times New Roman"/>
                <w:i/>
              </w:rPr>
              <w:t>Child Protection Procedures for Primary and Post-Primary Schools 2017</w:t>
            </w:r>
            <w:r w:rsidRPr="001741A1">
              <w:rPr>
                <w:rFonts w:ascii="Times New Roman" w:hAnsi="Times New Roman" w:cs="Times New Roman"/>
              </w:rPr>
              <w:t xml:space="preserve"> are made available to all school personnel </w:t>
            </w:r>
          </w:p>
          <w:p w14:paraId="5152EA0B"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School Personnel are required to adhere to the </w:t>
            </w:r>
            <w:r w:rsidRPr="001741A1">
              <w:rPr>
                <w:rFonts w:ascii="Times New Roman" w:hAnsi="Times New Roman" w:cs="Times New Roman"/>
                <w:i/>
              </w:rPr>
              <w:t>Child Protection Procedures for Primary and Post-Primary Schools 2017</w:t>
            </w:r>
            <w:r w:rsidRPr="001741A1">
              <w:rPr>
                <w:rFonts w:ascii="Times New Roman" w:hAnsi="Times New Roman" w:cs="Times New Roman"/>
              </w:rPr>
              <w:t xml:space="preserve"> and all registered teaching staff are required to adhere to the </w:t>
            </w:r>
            <w:r w:rsidRPr="001741A1">
              <w:rPr>
                <w:rFonts w:ascii="Times New Roman" w:hAnsi="Times New Roman" w:cs="Times New Roman"/>
                <w:i/>
              </w:rPr>
              <w:t>Children First Act 2015</w:t>
            </w:r>
            <w:r w:rsidRPr="001741A1">
              <w:rPr>
                <w:rFonts w:ascii="Times New Roman" w:hAnsi="Times New Roman" w:cs="Times New Roman"/>
              </w:rPr>
              <w:t xml:space="preserve"> and it’s Addendum (2019)</w:t>
            </w:r>
          </w:p>
          <w:p w14:paraId="74E998C3"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The school implements in full the Stay Safe Programme </w:t>
            </w:r>
          </w:p>
          <w:p w14:paraId="409658D7"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implements in full the SPHE curriculum</w:t>
            </w:r>
          </w:p>
          <w:p w14:paraId="62DB0E70"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implements in full the Wellbeing Programme at Junior Cycle</w:t>
            </w:r>
          </w:p>
          <w:p w14:paraId="08C5D2D4"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The school has an Anti-Bullying Policy which fully adheres to the requirements of the Department’s </w:t>
            </w:r>
            <w:r w:rsidRPr="001741A1">
              <w:rPr>
                <w:rFonts w:ascii="Times New Roman" w:hAnsi="Times New Roman" w:cs="Times New Roman"/>
                <w:i/>
              </w:rPr>
              <w:t>Anti-Bullying Procedures for Primary and Post-Primary Schools</w:t>
            </w:r>
          </w:p>
          <w:p w14:paraId="2835D753"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undertakes anti-racism awareness initiatives</w:t>
            </w:r>
          </w:p>
          <w:p w14:paraId="3492497E"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a yard/ supervision policy to ensure appropriate supervision of children during, assembly, dismissal and breaks and in respect of specific areas such as toilets, changing rooms etc.</w:t>
            </w:r>
          </w:p>
          <w:p w14:paraId="6B1A4568"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The school has in place a policy and clear procedures in respect of school outings  </w:t>
            </w:r>
          </w:p>
          <w:p w14:paraId="69E5906E"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The school has a Health and safety policy  </w:t>
            </w:r>
          </w:p>
          <w:p w14:paraId="26E2AA4C"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The school adheres to the requirements of the Garda vetting legislation and relevant DE circulars in relation to recruitment and Garda vetting </w:t>
            </w:r>
          </w:p>
          <w:p w14:paraId="60ABF362"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a codes of conduct for school personnel (teaching and non-teaching staff)</w:t>
            </w:r>
          </w:p>
          <w:p w14:paraId="3FA4E545"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The school complies with the agreed disciplinary procedures for teaching staff </w:t>
            </w:r>
          </w:p>
          <w:p w14:paraId="33FC6CC5"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a Special Educational Needs policy</w:t>
            </w:r>
          </w:p>
          <w:p w14:paraId="75E5A033"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an intimate care policy/plan in respect of students who require such care</w:t>
            </w:r>
          </w:p>
          <w:p w14:paraId="053FAE2E"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in place a policy and procedures for the administration of medication to pupils</w:t>
            </w:r>
          </w:p>
          <w:p w14:paraId="7709D2AE"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w:t>
            </w:r>
          </w:p>
          <w:p w14:paraId="4EE45159" w14:textId="77777777" w:rsidR="001741A1" w:rsidRPr="001741A1" w:rsidRDefault="001741A1" w:rsidP="001741A1">
            <w:pPr>
              <w:numPr>
                <w:ilvl w:val="2"/>
                <w:numId w:val="17"/>
              </w:numPr>
              <w:ind w:right="-18"/>
              <w:rPr>
                <w:rFonts w:ascii="Times New Roman" w:hAnsi="Times New Roman" w:cs="Times New Roman"/>
              </w:rPr>
            </w:pPr>
            <w:r w:rsidRPr="001741A1">
              <w:rPr>
                <w:rFonts w:ascii="Times New Roman" w:hAnsi="Times New Roman" w:cs="Times New Roman"/>
              </w:rPr>
              <w:t xml:space="preserve">Has provided each member of school staff with a copy of the school’s Child Safeguarding Statement </w:t>
            </w:r>
          </w:p>
          <w:p w14:paraId="2811B227" w14:textId="77777777" w:rsidR="001741A1" w:rsidRPr="001741A1" w:rsidRDefault="001741A1" w:rsidP="001741A1">
            <w:pPr>
              <w:numPr>
                <w:ilvl w:val="2"/>
                <w:numId w:val="17"/>
              </w:numPr>
              <w:ind w:right="-18"/>
              <w:rPr>
                <w:rFonts w:ascii="Times New Roman" w:hAnsi="Times New Roman" w:cs="Times New Roman"/>
              </w:rPr>
            </w:pPr>
            <w:r w:rsidRPr="001741A1">
              <w:rPr>
                <w:rFonts w:ascii="Times New Roman" w:hAnsi="Times New Roman" w:cs="Times New Roman"/>
              </w:rPr>
              <w:t xml:space="preserve">Ensures all new staff  are provided with a copy of the school’s Child Safeguarding Statement </w:t>
            </w:r>
          </w:p>
          <w:p w14:paraId="49EC4E72" w14:textId="77777777" w:rsidR="001741A1" w:rsidRPr="001741A1" w:rsidRDefault="001741A1" w:rsidP="001741A1">
            <w:pPr>
              <w:numPr>
                <w:ilvl w:val="2"/>
                <w:numId w:val="17"/>
              </w:numPr>
              <w:ind w:right="-18"/>
              <w:rPr>
                <w:rFonts w:ascii="Times New Roman" w:hAnsi="Times New Roman" w:cs="Times New Roman"/>
              </w:rPr>
            </w:pPr>
            <w:r w:rsidRPr="001741A1">
              <w:rPr>
                <w:rFonts w:ascii="Times New Roman" w:hAnsi="Times New Roman" w:cs="Times New Roman"/>
              </w:rPr>
              <w:t xml:space="preserve">Encourages staff to avail of relevant training </w:t>
            </w:r>
          </w:p>
          <w:p w14:paraId="098A41CF" w14:textId="77777777" w:rsidR="001741A1" w:rsidRPr="001741A1" w:rsidRDefault="001741A1" w:rsidP="001741A1">
            <w:pPr>
              <w:numPr>
                <w:ilvl w:val="2"/>
                <w:numId w:val="17"/>
              </w:numPr>
              <w:ind w:right="-18"/>
              <w:rPr>
                <w:rFonts w:ascii="Times New Roman" w:hAnsi="Times New Roman" w:cs="Times New Roman"/>
              </w:rPr>
            </w:pPr>
            <w:r w:rsidRPr="001741A1">
              <w:rPr>
                <w:rFonts w:ascii="Times New Roman" w:hAnsi="Times New Roman" w:cs="Times New Roman"/>
              </w:rPr>
              <w:t>Encourages board of management members to avail of relevant training</w:t>
            </w:r>
          </w:p>
          <w:p w14:paraId="180B663D" w14:textId="77777777" w:rsidR="001741A1" w:rsidRPr="001741A1" w:rsidRDefault="001741A1" w:rsidP="001741A1">
            <w:pPr>
              <w:numPr>
                <w:ilvl w:val="2"/>
                <w:numId w:val="17"/>
              </w:numPr>
              <w:ind w:right="-18"/>
              <w:rPr>
                <w:rFonts w:ascii="Times New Roman" w:hAnsi="Times New Roman" w:cs="Times New Roman"/>
              </w:rPr>
            </w:pPr>
            <w:r w:rsidRPr="001741A1">
              <w:rPr>
                <w:rFonts w:ascii="Times New Roman" w:hAnsi="Times New Roman" w:cs="Times New Roman"/>
              </w:rPr>
              <w:t xml:space="preserve">Maintains records of all staff and board member training </w:t>
            </w:r>
          </w:p>
          <w:p w14:paraId="085DE2F1"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The school has in place a policy and procedures for the administration of First Aid </w:t>
            </w:r>
          </w:p>
          <w:p w14:paraId="14D7F48C"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in place a code of behaviour for pupils</w:t>
            </w:r>
          </w:p>
          <w:p w14:paraId="3BCD4CCA"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The school has an Acceptable Use Policy in place, to include provision for online teaching and learning remotely, and has communicated this policy to parents </w:t>
            </w:r>
          </w:p>
          <w:p w14:paraId="4E07C87C"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in place a policy governing the use of smart phones and tables devices in the school by pupils as per circular 38/2018</w:t>
            </w:r>
          </w:p>
          <w:p w14:paraId="1BA3147E"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in place a Critical Incident Management Plan</w:t>
            </w:r>
          </w:p>
          <w:p w14:paraId="5A55D846"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The school has in place a policy and procedures for the use of external persons to supplement delivery of the curriculum </w:t>
            </w:r>
          </w:p>
          <w:p w14:paraId="2A56DF9B"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in place a policy and procedures for the use of external sports coaches</w:t>
            </w:r>
          </w:p>
          <w:p w14:paraId="61CCFF8B"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in place a policy and clear procedures for one-to-one teaching activities</w:t>
            </w:r>
          </w:p>
          <w:p w14:paraId="10746738"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 xml:space="preserve">The school has in place a policy and procedures for one-to-one counselling </w:t>
            </w:r>
          </w:p>
          <w:p w14:paraId="5CA87C26"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in place a policy and procedures in respect of student teacher placements</w:t>
            </w:r>
          </w:p>
          <w:p w14:paraId="46AFAF79"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in place a policy and procedures in respect of students undertaking work experience in the school</w:t>
            </w:r>
          </w:p>
          <w:p w14:paraId="5CEB7D7C" w14:textId="77777777" w:rsidR="001741A1" w:rsidRPr="001741A1" w:rsidRDefault="001741A1" w:rsidP="001741A1">
            <w:pPr>
              <w:numPr>
                <w:ilvl w:val="0"/>
                <w:numId w:val="17"/>
              </w:numPr>
              <w:ind w:right="-18"/>
              <w:rPr>
                <w:rFonts w:ascii="Times New Roman" w:hAnsi="Times New Roman" w:cs="Times New Roman"/>
              </w:rPr>
            </w:pPr>
            <w:r w:rsidRPr="001741A1">
              <w:rPr>
                <w:rFonts w:ascii="Times New Roman" w:hAnsi="Times New Roman" w:cs="Times New Roman"/>
              </w:rPr>
              <w:t>The school has in place a policy and procedures in respect of pupils of the school undertaking work experience in external organisations</w:t>
            </w:r>
          </w:p>
          <w:p w14:paraId="5139F7A8" w14:textId="77777777" w:rsidR="001741A1" w:rsidRPr="001741A1" w:rsidRDefault="001741A1" w:rsidP="001741A1">
            <w:pPr>
              <w:ind w:right="-18"/>
              <w:rPr>
                <w:rFonts w:ascii="Times New Roman" w:hAnsi="Times New Roman" w:cs="Times New Roman"/>
              </w:rPr>
            </w:pPr>
          </w:p>
        </w:tc>
      </w:tr>
    </w:tbl>
    <w:p w14:paraId="516AE274" w14:textId="77777777" w:rsidR="001741A1" w:rsidRDefault="001741A1" w:rsidP="002F368E">
      <w:pPr>
        <w:rPr>
          <w:rFonts w:ascii="Times New Roman" w:eastAsia="Times New Roman" w:hAnsi="Times New Roman" w:cs="Times New Roman"/>
          <w:b/>
          <w:bCs/>
          <w:color w:val="78A22D"/>
          <w:sz w:val="28"/>
          <w:szCs w:val="28"/>
          <w:lang w:val="en-GB" w:eastAsia="en-GB"/>
        </w:rPr>
      </w:pPr>
    </w:p>
    <w:p w14:paraId="35AB7ECB" w14:textId="77777777" w:rsidR="002D0444" w:rsidRDefault="002D0444" w:rsidP="002F368E">
      <w:pPr>
        <w:spacing w:after="0" w:line="240" w:lineRule="auto"/>
        <w:rPr>
          <w:rFonts w:ascii="Times New Roman" w:hAnsi="Times New Roman" w:cs="Times New Roman"/>
        </w:rPr>
      </w:pPr>
    </w:p>
    <w:tbl>
      <w:tblPr>
        <w:tblStyle w:val="TableGrid"/>
        <w:tblW w:w="14029" w:type="dxa"/>
        <w:tblLook w:val="04A0" w:firstRow="1" w:lastRow="0" w:firstColumn="1" w:lastColumn="0" w:noHBand="0" w:noVBand="1"/>
      </w:tblPr>
      <w:tblGrid>
        <w:gridCol w:w="14029"/>
      </w:tblGrid>
      <w:tr w:rsidR="002F368E" w14:paraId="225032DB" w14:textId="77777777" w:rsidTr="002D0444">
        <w:tc>
          <w:tcPr>
            <w:tcW w:w="14029" w:type="dxa"/>
            <w:shd w:val="clear" w:color="auto" w:fill="D9D9D9" w:themeFill="background1" w:themeFillShade="D9"/>
          </w:tcPr>
          <w:p w14:paraId="0F2BF376" w14:textId="0F00C721" w:rsidR="002F368E" w:rsidRPr="00CB638F" w:rsidRDefault="002F368E" w:rsidP="008A4892">
            <w:pPr>
              <w:ind w:right="-188"/>
              <w:jc w:val="both"/>
              <w:rPr>
                <w:rFonts w:ascii="Times New Roman" w:hAnsi="Times New Roman" w:cs="Times New Roman"/>
              </w:rPr>
            </w:pPr>
            <w:r w:rsidRPr="00CB638F">
              <w:rPr>
                <w:rFonts w:ascii="Times New Roman" w:hAnsi="Times New Roman" w:cs="Times New Roman"/>
                <w:b/>
              </w:rPr>
              <w:t>Important Note:</w:t>
            </w:r>
            <w:r w:rsidR="00FE2476">
              <w:rPr>
                <w:rFonts w:ascii="Times New Roman" w:hAnsi="Times New Roman" w:cs="Times New Roman"/>
              </w:rPr>
              <w:t xml:space="preserve"> </w:t>
            </w:r>
            <w:r>
              <w:rPr>
                <w:rFonts w:ascii="Times New Roman" w:hAnsi="Times New Roman" w:cs="Times New Roman"/>
              </w:rPr>
              <w:t>It should be noted that risk in the context of this risk assessment is the risk of “harm” as defined in the Children First Act 2015 and not general health and safety risk.</w:t>
            </w:r>
            <w:r w:rsidR="00FE2476">
              <w:rPr>
                <w:rFonts w:ascii="Times New Roman" w:hAnsi="Times New Roman" w:cs="Times New Roman"/>
              </w:rPr>
              <w:t xml:space="preserve"> </w:t>
            </w:r>
            <w:r>
              <w:rPr>
                <w:rFonts w:ascii="Times New Roman" w:hAnsi="Times New Roman" w:cs="Times New Roman"/>
              </w:rPr>
              <w:t>The definition</w:t>
            </w:r>
            <w:r w:rsidR="00FE2476">
              <w:rPr>
                <w:rFonts w:ascii="Times New Roman" w:hAnsi="Times New Roman" w:cs="Times New Roman"/>
              </w:rPr>
              <w:t xml:space="preserve"> </w:t>
            </w:r>
            <w:r>
              <w:rPr>
                <w:rFonts w:ascii="Times New Roman" w:hAnsi="Times New Roman" w:cs="Times New Roman"/>
              </w:rPr>
              <w:t xml:space="preserve">of harm is set out in Chapter 4 of the </w:t>
            </w:r>
            <w:r>
              <w:rPr>
                <w:rFonts w:ascii="Times New Roman" w:hAnsi="Times New Roman" w:cs="Times New Roman"/>
                <w:i/>
              </w:rPr>
              <w:t>Child Protection Procedures for Primary and Post Primary</w:t>
            </w:r>
          </w:p>
          <w:p w14:paraId="2427B4CF" w14:textId="2BE3EB38" w:rsidR="002F368E" w:rsidRPr="00CB638F" w:rsidRDefault="002F368E" w:rsidP="008A4892">
            <w:pPr>
              <w:ind w:right="-188"/>
              <w:jc w:val="both"/>
              <w:rPr>
                <w:rFonts w:ascii="Times New Roman" w:hAnsi="Times New Roman" w:cs="Times New Roman"/>
                <w:i/>
              </w:rPr>
            </w:pPr>
            <w:r>
              <w:rPr>
                <w:rFonts w:ascii="Times New Roman" w:hAnsi="Times New Roman" w:cs="Times New Roman"/>
                <w:i/>
              </w:rPr>
              <w:t xml:space="preserve"> Schools </w:t>
            </w:r>
            <w:r w:rsidR="00FE2476">
              <w:rPr>
                <w:rFonts w:ascii="Times New Roman" w:hAnsi="Times New Roman" w:cs="Times New Roman"/>
                <w:i/>
              </w:rPr>
              <w:t>(revised 2023)</w:t>
            </w:r>
          </w:p>
        </w:tc>
      </w:tr>
    </w:tbl>
    <w:p w14:paraId="79BBC43C" w14:textId="77777777" w:rsidR="002F368E" w:rsidRPr="00552B89" w:rsidRDefault="002F368E" w:rsidP="002F368E">
      <w:pPr>
        <w:spacing w:after="0"/>
        <w:ind w:right="-188"/>
        <w:jc w:val="both"/>
        <w:rPr>
          <w:rFonts w:ascii="Times New Roman" w:hAnsi="Times New Roman" w:cs="Times New Roman"/>
        </w:rPr>
      </w:pPr>
    </w:p>
    <w:p w14:paraId="33643958" w14:textId="61C39FF4" w:rsidR="002F368E" w:rsidRPr="00552B89" w:rsidRDefault="002F368E" w:rsidP="002F368E">
      <w:pPr>
        <w:ind w:right="-188"/>
        <w:jc w:val="both"/>
        <w:rPr>
          <w:rFonts w:ascii="Times New Roman" w:hAnsi="Times New Roman" w:cs="Times New Roman"/>
        </w:rPr>
      </w:pPr>
      <w:r w:rsidRPr="00552B89">
        <w:rPr>
          <w:rFonts w:ascii="Times New Roman" w:hAnsi="Times New Roman" w:cs="Times New Roman"/>
        </w:rPr>
        <w:t>In undertaking this risk assessment, the board of management has endeavoured to identify as far as possible the risks of harm that are relevant to this school and to ensure that adequate procedures are in place to</w:t>
      </w:r>
      <w:r>
        <w:rPr>
          <w:rFonts w:ascii="Times New Roman" w:hAnsi="Times New Roman" w:cs="Times New Roman"/>
        </w:rPr>
        <w:t xml:space="preserve"> </w:t>
      </w:r>
      <w:r w:rsidRPr="00FF7B8A">
        <w:rPr>
          <w:rFonts w:ascii="Times New Roman" w:hAnsi="Times New Roman" w:cs="Times New Roman"/>
        </w:rPr>
        <w:t>manage</w:t>
      </w:r>
      <w:r w:rsidRPr="00552B89">
        <w:rPr>
          <w:rFonts w:ascii="Times New Roman" w:hAnsi="Times New Roman" w:cs="Times New Roman"/>
        </w:rPr>
        <w:t xml:space="preserve"> all risks identified.</w:t>
      </w:r>
      <w:r w:rsidR="00FE2476">
        <w:rPr>
          <w:rFonts w:ascii="Times New Roman" w:hAnsi="Times New Roman" w:cs="Times New Roman"/>
        </w:rPr>
        <w:t xml:space="preserve"> </w:t>
      </w:r>
      <w:r w:rsidRPr="00552B89">
        <w:rPr>
          <w:rFonts w:ascii="Times New Roman" w:hAnsi="Times New Roman" w:cs="Times New Roman"/>
        </w:rPr>
        <w:t xml:space="preserve">While it is not possible to foresee and remove all risk of harm, the school has in place the procedures </w:t>
      </w:r>
      <w:r w:rsidRPr="00CC54BD">
        <w:rPr>
          <w:rFonts w:ascii="Times New Roman" w:hAnsi="Times New Roman" w:cs="Times New Roman"/>
        </w:rPr>
        <w:t xml:space="preserve">listed in this risk assessment to </w:t>
      </w:r>
      <w:r w:rsidRPr="00552B89">
        <w:rPr>
          <w:rFonts w:ascii="Times New Roman" w:hAnsi="Times New Roman" w:cs="Times New Roman"/>
        </w:rPr>
        <w:t>manage and reduce risk to the greatest possible extent.</w:t>
      </w:r>
    </w:p>
    <w:p w14:paraId="26F8AF13" w14:textId="77777777" w:rsidR="002D0444" w:rsidRDefault="002D0444">
      <w:pPr>
        <w:rPr>
          <w:rFonts w:ascii="Times New Roman" w:hAnsi="Times New Roman" w:cs="Times New Roman"/>
          <w:color w:val="000000"/>
        </w:rPr>
      </w:pPr>
    </w:p>
    <w:p w14:paraId="4FFC15CE" w14:textId="63BC5B32" w:rsidR="00F538A8" w:rsidRPr="00490502" w:rsidRDefault="00F538A8" w:rsidP="00AC1E3A">
      <w:pPr>
        <w:pStyle w:val="ListParagraph"/>
        <w:spacing w:beforeLines="40" w:before="96"/>
        <w:jc w:val="both"/>
        <w:rPr>
          <w:rFonts w:ascii="Times New Roman" w:hAnsi="Times New Roman" w:cs="Times New Roman"/>
          <w:sz w:val="24"/>
          <w:szCs w:val="24"/>
        </w:rPr>
      </w:pPr>
      <w:r w:rsidRPr="00490502">
        <w:rPr>
          <w:rFonts w:ascii="Times New Roman" w:hAnsi="Times New Roman" w:cs="Times New Roman"/>
          <w:sz w:val="24"/>
          <w:szCs w:val="24"/>
        </w:rPr>
        <w:t xml:space="preserve"> </w:t>
      </w:r>
    </w:p>
    <w:sectPr w:rsidR="00F538A8" w:rsidRPr="00490502" w:rsidSect="002D0444">
      <w:headerReference w:type="even" r:id="rId16"/>
      <w:headerReference w:type="default" r:id="rId17"/>
      <w:footerReference w:type="even" r:id="rId18"/>
      <w:footerReference w:type="default" r:id="rId19"/>
      <w:headerReference w:type="first" r:id="rId20"/>
      <w:footerReference w:type="first" r:id="rId21"/>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5B18B7" w14:textId="77777777" w:rsidR="00EE60CF" w:rsidRDefault="00EE60CF">
      <w:pPr>
        <w:spacing w:after="0" w:line="240" w:lineRule="auto"/>
      </w:pPr>
      <w:r>
        <w:separator/>
      </w:r>
    </w:p>
  </w:endnote>
  <w:endnote w:type="continuationSeparator" w:id="0">
    <w:p w14:paraId="680BE514" w14:textId="77777777" w:rsidR="00EE60CF" w:rsidRDefault="00EE60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4E1F91" w14:textId="77777777" w:rsidR="00471F43" w:rsidRDefault="00471F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2564527"/>
      <w:docPartObj>
        <w:docPartGallery w:val="Page Numbers (Bottom of Page)"/>
        <w:docPartUnique/>
      </w:docPartObj>
    </w:sdtPr>
    <w:sdtEndPr>
      <w:rPr>
        <w:noProof/>
      </w:rPr>
    </w:sdtEndPr>
    <w:sdtContent>
      <w:p w14:paraId="26207C3C" w14:textId="2F0F6B1C" w:rsidR="00ED527A" w:rsidRDefault="002F368E" w:rsidP="00AA5480">
        <w:pPr>
          <w:pStyle w:val="Footer"/>
          <w:tabs>
            <w:tab w:val="left" w:pos="1605"/>
          </w:tabs>
        </w:pPr>
        <w:r>
          <w:tab/>
        </w:r>
        <w:r>
          <w:tab/>
        </w:r>
        <w:r>
          <w:tab/>
        </w:r>
        <w:r>
          <w:fldChar w:fldCharType="begin"/>
        </w:r>
        <w:r>
          <w:instrText xml:space="preserve"> PAGE   \* MERGEFORMAT </w:instrText>
        </w:r>
        <w:r>
          <w:fldChar w:fldCharType="separate"/>
        </w:r>
        <w:r w:rsidR="00A52BB7">
          <w:rPr>
            <w:noProof/>
          </w:rPr>
          <w:t>2</w:t>
        </w:r>
        <w:r>
          <w:rPr>
            <w:noProof/>
          </w:rPr>
          <w:fldChar w:fldCharType="end"/>
        </w:r>
      </w:p>
    </w:sdtContent>
  </w:sdt>
  <w:p w14:paraId="474AE07D" w14:textId="77777777" w:rsidR="00ED527A" w:rsidRDefault="002F368E" w:rsidP="00AA5480">
    <w:pPr>
      <w:pStyle w:val="Footer"/>
      <w:tabs>
        <w:tab w:val="clear" w:pos="4513"/>
        <w:tab w:val="clear" w:pos="9026"/>
        <w:tab w:val="left" w:pos="2175"/>
      </w:tabs>
    </w:pPr>
    <w: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96EFF2" w14:textId="77777777" w:rsidR="00471F43" w:rsidRDefault="00471F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137329" w14:textId="77777777" w:rsidR="00EE60CF" w:rsidRDefault="00EE60CF">
      <w:pPr>
        <w:spacing w:after="0" w:line="240" w:lineRule="auto"/>
      </w:pPr>
      <w:r>
        <w:separator/>
      </w:r>
    </w:p>
  </w:footnote>
  <w:footnote w:type="continuationSeparator" w:id="0">
    <w:p w14:paraId="05BB7A48" w14:textId="77777777" w:rsidR="00EE60CF" w:rsidRDefault="00EE60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E42FFD" w14:textId="18192A5E" w:rsidR="00471F43" w:rsidRDefault="00471F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E07D65" w14:textId="187B24BB" w:rsidR="00ED527A" w:rsidRPr="00F552C7" w:rsidRDefault="002F368E" w:rsidP="00286248">
    <w:pPr>
      <w:pStyle w:val="Header"/>
      <w:rPr>
        <w:rFonts w:ascii="Times New Roman" w:hAnsi="Times New Roman" w:cs="Times New Roman"/>
        <w:sz w:val="20"/>
        <w:szCs w:val="20"/>
      </w:rPr>
    </w:pPr>
    <w:r>
      <w:tab/>
    </w:r>
    <w:r w:rsidR="00FE2476">
      <w:t xml:space="preserve">                                </w:t>
    </w:r>
  </w:p>
  <w:p w14:paraId="36378AD8" w14:textId="77777777" w:rsidR="00ED527A" w:rsidRPr="00BF4D66" w:rsidRDefault="00ED527A">
    <w:pPr>
      <w:pStyle w:val="Header"/>
    </w:pPr>
  </w:p>
  <w:p w14:paraId="0BD663AD" w14:textId="77777777" w:rsidR="00ED527A" w:rsidRDefault="00ED52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ED5F9E" w14:textId="02D09CBA" w:rsidR="00471F43" w:rsidRDefault="00471F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B1C2E"/>
    <w:multiLevelType w:val="hybridMultilevel"/>
    <w:tmpl w:val="7026E58A"/>
    <w:lvl w:ilvl="0" w:tplc="1809000B">
      <w:start w:val="1"/>
      <w:numFmt w:val="bullet"/>
      <w:lvlText w:val=""/>
      <w:lvlJc w:val="left"/>
      <w:pPr>
        <w:tabs>
          <w:tab w:val="num" w:pos="1440"/>
        </w:tabs>
        <w:ind w:left="1440" w:hanging="360"/>
      </w:pPr>
      <w:rPr>
        <w:rFonts w:ascii="Wingdings" w:hAnsi="Wingdings"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15A46321"/>
    <w:multiLevelType w:val="hybridMultilevel"/>
    <w:tmpl w:val="ED462EB0"/>
    <w:lvl w:ilvl="0" w:tplc="FEE674A0">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19A75488"/>
    <w:multiLevelType w:val="hybridMultilevel"/>
    <w:tmpl w:val="D8048E2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3">
      <w:start w:val="1"/>
      <w:numFmt w:val="bullet"/>
      <w:lvlText w:val="o"/>
      <w:lvlJc w:val="left"/>
      <w:pPr>
        <w:ind w:left="2160" w:hanging="360"/>
      </w:pPr>
      <w:rPr>
        <w:rFonts w:ascii="Courier New" w:hAnsi="Courier New" w:cs="Courier New"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B541DA0"/>
    <w:multiLevelType w:val="hybridMultilevel"/>
    <w:tmpl w:val="63D6A23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78D0FA8"/>
    <w:multiLevelType w:val="hybridMultilevel"/>
    <w:tmpl w:val="480448DA"/>
    <w:lvl w:ilvl="0" w:tplc="D8C6C61A">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312D4240"/>
    <w:multiLevelType w:val="hybridMultilevel"/>
    <w:tmpl w:val="4ACE361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395938BE"/>
    <w:multiLevelType w:val="hybridMultilevel"/>
    <w:tmpl w:val="79285E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11C1C9A"/>
    <w:multiLevelType w:val="hybridMultilevel"/>
    <w:tmpl w:val="0650AF5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4E00ADE"/>
    <w:multiLevelType w:val="hybridMultilevel"/>
    <w:tmpl w:val="2C4852D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7566C90"/>
    <w:multiLevelType w:val="hybridMultilevel"/>
    <w:tmpl w:val="95B83340"/>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56FC37EB"/>
    <w:multiLevelType w:val="hybridMultilevel"/>
    <w:tmpl w:val="3B3607FA"/>
    <w:lvl w:ilvl="0" w:tplc="01FA1A9E">
      <w:numFmt w:val="bullet"/>
      <w:lvlText w:val="-"/>
      <w:lvlJc w:val="left"/>
      <w:pPr>
        <w:ind w:left="1080" w:hanging="360"/>
      </w:pPr>
      <w:rPr>
        <w:rFonts w:ascii="Times New Roman" w:eastAsiaTheme="minorHAnsi" w:hAnsi="Times New Roman" w:cs="Times New Roman"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abstractNumId w:val="5"/>
  </w:num>
  <w:num w:numId="2">
    <w:abstractNumId w:val="10"/>
  </w:num>
  <w:num w:numId="3">
    <w:abstractNumId w:val="3"/>
  </w:num>
  <w:num w:numId="4">
    <w:abstractNumId w:val="7"/>
  </w:num>
  <w:num w:numId="5">
    <w:abstractNumId w:val="6"/>
  </w:num>
  <w:num w:numId="6">
    <w:abstractNumId w:val="8"/>
  </w:num>
  <w:num w:numId="7">
    <w:abstractNumId w:val="2"/>
  </w:num>
  <w:num w:numId="8">
    <w:abstractNumId w:val="4"/>
  </w:num>
  <w:num w:numId="9">
    <w:abstractNumId w:val="9"/>
  </w:num>
  <w:num w:numId="10">
    <w:abstractNumId w:val="1"/>
  </w:num>
  <w:num w:numId="11">
    <w:abstractNumId w:val="0"/>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7"/>
  </w:num>
  <w:num w:numId="15">
    <w:abstractNumId w:val="10"/>
  </w:num>
  <w:num w:numId="16">
    <w:abstractNumId w:val="6"/>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77C0"/>
    <w:rsid w:val="000278C3"/>
    <w:rsid w:val="000313AE"/>
    <w:rsid w:val="000639F2"/>
    <w:rsid w:val="000B409E"/>
    <w:rsid w:val="000D26B4"/>
    <w:rsid w:val="001424FE"/>
    <w:rsid w:val="001741A1"/>
    <w:rsid w:val="001C71E8"/>
    <w:rsid w:val="001E6807"/>
    <w:rsid w:val="001F0AD3"/>
    <w:rsid w:val="0025638B"/>
    <w:rsid w:val="00293772"/>
    <w:rsid w:val="002A70BA"/>
    <w:rsid w:val="002D0444"/>
    <w:rsid w:val="002F368E"/>
    <w:rsid w:val="003116D9"/>
    <w:rsid w:val="00322A24"/>
    <w:rsid w:val="00350CD5"/>
    <w:rsid w:val="003B6BCD"/>
    <w:rsid w:val="003D194D"/>
    <w:rsid w:val="003D3DD7"/>
    <w:rsid w:val="003D65E8"/>
    <w:rsid w:val="003E4606"/>
    <w:rsid w:val="00471F43"/>
    <w:rsid w:val="004E7282"/>
    <w:rsid w:val="0054169F"/>
    <w:rsid w:val="005914C3"/>
    <w:rsid w:val="005E4C36"/>
    <w:rsid w:val="00643C7E"/>
    <w:rsid w:val="006D0AD2"/>
    <w:rsid w:val="006F2D39"/>
    <w:rsid w:val="00727B08"/>
    <w:rsid w:val="00737486"/>
    <w:rsid w:val="00753161"/>
    <w:rsid w:val="007B03C2"/>
    <w:rsid w:val="00815F84"/>
    <w:rsid w:val="00847D98"/>
    <w:rsid w:val="008B05DA"/>
    <w:rsid w:val="008E15DE"/>
    <w:rsid w:val="0091378B"/>
    <w:rsid w:val="00926A23"/>
    <w:rsid w:val="009377C0"/>
    <w:rsid w:val="00951196"/>
    <w:rsid w:val="00973554"/>
    <w:rsid w:val="009B34C3"/>
    <w:rsid w:val="009B515D"/>
    <w:rsid w:val="009D35D0"/>
    <w:rsid w:val="009F6DA9"/>
    <w:rsid w:val="00A03E67"/>
    <w:rsid w:val="00A106CD"/>
    <w:rsid w:val="00A52BB7"/>
    <w:rsid w:val="00A76C60"/>
    <w:rsid w:val="00AB4BC9"/>
    <w:rsid w:val="00AC1E3A"/>
    <w:rsid w:val="00B01E95"/>
    <w:rsid w:val="00B03484"/>
    <w:rsid w:val="00B761B3"/>
    <w:rsid w:val="00BA0728"/>
    <w:rsid w:val="00BF5CB6"/>
    <w:rsid w:val="00CB103A"/>
    <w:rsid w:val="00CD0AB7"/>
    <w:rsid w:val="00D07A8C"/>
    <w:rsid w:val="00D41A8A"/>
    <w:rsid w:val="00D443C2"/>
    <w:rsid w:val="00D56D73"/>
    <w:rsid w:val="00D86651"/>
    <w:rsid w:val="00D91274"/>
    <w:rsid w:val="00DD4956"/>
    <w:rsid w:val="00E03602"/>
    <w:rsid w:val="00E12B43"/>
    <w:rsid w:val="00E57756"/>
    <w:rsid w:val="00E578BA"/>
    <w:rsid w:val="00E63AE9"/>
    <w:rsid w:val="00EA6771"/>
    <w:rsid w:val="00ED527A"/>
    <w:rsid w:val="00EE60CF"/>
    <w:rsid w:val="00F22749"/>
    <w:rsid w:val="00F538A8"/>
    <w:rsid w:val="00F751D6"/>
    <w:rsid w:val="00FC5E12"/>
    <w:rsid w:val="00FE2476"/>
    <w:rsid w:val="00FF70DB"/>
    <w:rsid w:val="2B7471C3"/>
    <w:rsid w:val="5EE53092"/>
  </w:rsids>
  <m:mathPr>
    <m:mathFont m:val="Cambria Math"/>
    <m:brkBin m:val="before"/>
    <m:brkBinSub m:val="--"/>
    <m:smallFrac m:val="0"/>
    <m:dispDef/>
    <m:lMargin m:val="0"/>
    <m:rMargin m:val="0"/>
    <m:defJc m:val="centerGroup"/>
    <m:wrapIndent m:val="1440"/>
    <m:intLim m:val="subSup"/>
    <m:naryLim m:val="undOvr"/>
  </m:mathPr>
  <w:themeFontLang w:val="en-IE"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620C9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368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F36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2F368E"/>
  </w:style>
  <w:style w:type="paragraph" w:styleId="Footer">
    <w:name w:val="footer"/>
    <w:basedOn w:val="Normal"/>
    <w:link w:val="FooterChar"/>
    <w:uiPriority w:val="99"/>
    <w:unhideWhenUsed/>
    <w:rsid w:val="002F368E"/>
    <w:pPr>
      <w:tabs>
        <w:tab w:val="center" w:pos="4513"/>
        <w:tab w:val="right" w:pos="9026"/>
      </w:tabs>
      <w:spacing w:after="0" w:line="240" w:lineRule="auto"/>
    </w:pPr>
  </w:style>
  <w:style w:type="character" w:customStyle="1" w:styleId="FooterChar">
    <w:name w:val="Footer Char"/>
    <w:basedOn w:val="DefaultParagraphFont"/>
    <w:link w:val="Footer"/>
    <w:uiPriority w:val="99"/>
    <w:rsid w:val="002F368E"/>
  </w:style>
  <w:style w:type="table" w:styleId="TableGrid">
    <w:name w:val="Table Grid"/>
    <w:basedOn w:val="TableNormal"/>
    <w:uiPriority w:val="39"/>
    <w:rsid w:val="002F36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368E"/>
    <w:pPr>
      <w:ind w:left="720"/>
      <w:contextualSpacing/>
    </w:pPr>
  </w:style>
  <w:style w:type="paragraph" w:styleId="NoSpacing">
    <w:name w:val="No Spacing"/>
    <w:uiPriority w:val="1"/>
    <w:qFormat/>
    <w:rsid w:val="00F538A8"/>
    <w:pPr>
      <w:spacing w:after="0" w:line="240" w:lineRule="auto"/>
    </w:pPr>
  </w:style>
  <w:style w:type="character" w:styleId="Hyperlink">
    <w:name w:val="Hyperlink"/>
    <w:basedOn w:val="DefaultParagraphFont"/>
    <w:uiPriority w:val="99"/>
    <w:unhideWhenUsed/>
    <w:rsid w:val="000313AE"/>
    <w:rPr>
      <w:color w:val="0563C1" w:themeColor="hyperlink"/>
      <w:u w:val="single"/>
    </w:rPr>
  </w:style>
  <w:style w:type="character" w:styleId="FollowedHyperlink">
    <w:name w:val="FollowedHyperlink"/>
    <w:basedOn w:val="DefaultParagraphFont"/>
    <w:uiPriority w:val="99"/>
    <w:semiHidden/>
    <w:unhideWhenUsed/>
    <w:rsid w:val="00FF70DB"/>
    <w:rPr>
      <w:color w:val="954F72" w:themeColor="followedHyperlink"/>
      <w:u w:val="single"/>
    </w:rPr>
  </w:style>
  <w:style w:type="paragraph" w:styleId="BalloonText">
    <w:name w:val="Balloon Text"/>
    <w:basedOn w:val="Normal"/>
    <w:link w:val="BalloonTextChar"/>
    <w:uiPriority w:val="99"/>
    <w:semiHidden/>
    <w:unhideWhenUsed/>
    <w:rsid w:val="00FE247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2476"/>
    <w:rPr>
      <w:rFonts w:ascii="Segoe UI" w:hAnsi="Segoe UI" w:cs="Segoe UI"/>
      <w:sz w:val="18"/>
      <w:szCs w:val="18"/>
    </w:rPr>
  </w:style>
  <w:style w:type="character" w:styleId="CommentReference">
    <w:name w:val="annotation reference"/>
    <w:basedOn w:val="DefaultParagraphFont"/>
    <w:uiPriority w:val="99"/>
    <w:semiHidden/>
    <w:unhideWhenUsed/>
    <w:rsid w:val="00FE2476"/>
    <w:rPr>
      <w:sz w:val="16"/>
      <w:szCs w:val="16"/>
    </w:rPr>
  </w:style>
  <w:style w:type="paragraph" w:styleId="CommentText">
    <w:name w:val="annotation text"/>
    <w:basedOn w:val="Normal"/>
    <w:link w:val="CommentTextChar"/>
    <w:uiPriority w:val="99"/>
    <w:semiHidden/>
    <w:unhideWhenUsed/>
    <w:rsid w:val="00FE2476"/>
    <w:pPr>
      <w:spacing w:line="240" w:lineRule="auto"/>
    </w:pPr>
    <w:rPr>
      <w:sz w:val="20"/>
      <w:szCs w:val="20"/>
    </w:rPr>
  </w:style>
  <w:style w:type="character" w:customStyle="1" w:styleId="CommentTextChar">
    <w:name w:val="Comment Text Char"/>
    <w:basedOn w:val="DefaultParagraphFont"/>
    <w:link w:val="CommentText"/>
    <w:uiPriority w:val="99"/>
    <w:semiHidden/>
    <w:rsid w:val="00FE2476"/>
    <w:rPr>
      <w:sz w:val="20"/>
      <w:szCs w:val="20"/>
    </w:rPr>
  </w:style>
  <w:style w:type="paragraph" w:styleId="CommentSubject">
    <w:name w:val="annotation subject"/>
    <w:basedOn w:val="CommentText"/>
    <w:next w:val="CommentText"/>
    <w:link w:val="CommentSubjectChar"/>
    <w:uiPriority w:val="99"/>
    <w:semiHidden/>
    <w:unhideWhenUsed/>
    <w:rsid w:val="00FE2476"/>
    <w:rPr>
      <w:b/>
      <w:bCs/>
    </w:rPr>
  </w:style>
  <w:style w:type="character" w:customStyle="1" w:styleId="CommentSubjectChar">
    <w:name w:val="Comment Subject Char"/>
    <w:basedOn w:val="CommentTextChar"/>
    <w:link w:val="CommentSubject"/>
    <w:uiPriority w:val="99"/>
    <w:semiHidden/>
    <w:rsid w:val="00FE2476"/>
    <w:rPr>
      <w:b/>
      <w:bCs/>
      <w:sz w:val="20"/>
      <w:szCs w:val="20"/>
    </w:rPr>
  </w:style>
  <w:style w:type="paragraph" w:styleId="Revision">
    <w:name w:val="Revision"/>
    <w:hidden/>
    <w:uiPriority w:val="99"/>
    <w:semiHidden/>
    <w:rsid w:val="00F22749"/>
    <w:pPr>
      <w:spacing w:after="0" w:line="240" w:lineRule="auto"/>
    </w:pPr>
  </w:style>
  <w:style w:type="table" w:customStyle="1" w:styleId="TableGrid1">
    <w:name w:val="Table Grid1"/>
    <w:basedOn w:val="TableNormal"/>
    <w:next w:val="TableGrid"/>
    <w:uiPriority w:val="39"/>
    <w:rsid w:val="001741A1"/>
    <w:pPr>
      <w:spacing w:after="0" w:line="240" w:lineRule="auto"/>
    </w:pPr>
    <w:rPr>
      <w:rFonts w:ascii="Calibri" w:eastAsia="Calibri" w:hAnsi="Calibri"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1619151">
      <w:bodyDiv w:val="1"/>
      <w:marLeft w:val="0"/>
      <w:marRight w:val="0"/>
      <w:marTop w:val="0"/>
      <w:marBottom w:val="0"/>
      <w:divBdr>
        <w:top w:val="none" w:sz="0" w:space="0" w:color="auto"/>
        <w:left w:val="none" w:sz="0" w:space="0" w:color="auto"/>
        <w:bottom w:val="none" w:sz="0" w:space="0" w:color="auto"/>
        <w:right w:val="none" w:sz="0" w:space="0" w:color="auto"/>
      </w:divBdr>
    </w:div>
    <w:div w:id="1023482313">
      <w:bodyDiv w:val="1"/>
      <w:marLeft w:val="0"/>
      <w:marRight w:val="0"/>
      <w:marTop w:val="0"/>
      <w:marBottom w:val="0"/>
      <w:divBdr>
        <w:top w:val="none" w:sz="0" w:space="0" w:color="auto"/>
        <w:left w:val="none" w:sz="0" w:space="0" w:color="auto"/>
        <w:bottom w:val="none" w:sz="0" w:space="0" w:color="auto"/>
        <w:right w:val="none" w:sz="0" w:space="0" w:color="auto"/>
      </w:divBdr>
    </w:div>
    <w:div w:id="1079789004">
      <w:bodyDiv w:val="1"/>
      <w:marLeft w:val="0"/>
      <w:marRight w:val="0"/>
      <w:marTop w:val="0"/>
      <w:marBottom w:val="0"/>
      <w:divBdr>
        <w:top w:val="none" w:sz="0" w:space="0" w:color="auto"/>
        <w:left w:val="none" w:sz="0" w:space="0" w:color="auto"/>
        <w:bottom w:val="none" w:sz="0" w:space="0" w:color="auto"/>
        <w:right w:val="none" w:sz="0" w:space="0" w:color="auto"/>
      </w:divBdr>
    </w:div>
    <w:div w:id="1132022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sets.gov.ie/25844/b90aafa55804462f84d05f87f0ca2bf6.pdf" TargetMode="External"/><Relationship Id="rId13" Type="http://schemas.openxmlformats.org/officeDocument/2006/relationships/hyperlink" Target="https://revisedacts.lawreform.ie/eli/2012/act/47/revised/en/pdf"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www.irishstatutebook.ie/eli/2015/act/36/enacted/en/pdf" TargetMode="External"/><Relationship Id="rId12" Type="http://schemas.openxmlformats.org/officeDocument/2006/relationships/hyperlink" Target="https://www.gov.ie/"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tusla.ie/uploads/content/4214-TUSLA_Guidance_on_Developing_a_CSS_LR.PDF" TargetMode="External"/><Relationship Id="rId5" Type="http://schemas.openxmlformats.org/officeDocument/2006/relationships/footnotes" Target="footnotes.xml"/><Relationship Id="rId15" Type="http://schemas.openxmlformats.org/officeDocument/2006/relationships/hyperlink" Target="https://www.gov.ie/" TargetMode="External"/><Relationship Id="rId23" Type="http://schemas.openxmlformats.org/officeDocument/2006/relationships/theme" Target="theme/theme1.xml"/><Relationship Id="rId10" Type="http://schemas.openxmlformats.org/officeDocument/2006/relationships/hyperlink" Target="https://www.gov.ie/en/collection/12bee3-child-protection-procedures-in-schools/"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assets.gov.ie/25819/c9744b64dfd6447985eeffa5c0d71bbb.pdf" TargetMode="External"/><Relationship Id="rId14" Type="http://schemas.openxmlformats.org/officeDocument/2006/relationships/hyperlink" Target="https://www.gov.i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2411</Words>
  <Characters>13744</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2024-09-10T10:19:00Z</dcterms:created>
  <dcterms:modified xsi:type="dcterms:W3CDTF">2024-09-10T10:22:00Z</dcterms:modified>
</cp:coreProperties>
</file>